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09543" w14:textId="77777777" w:rsidR="00612147" w:rsidRDefault="00612147" w:rsidP="00612147">
      <w:pPr>
        <w:pStyle w:val="Title"/>
        <w:jc w:val="both"/>
      </w:pPr>
    </w:p>
    <w:p w14:paraId="5CEA08E0" w14:textId="77777777" w:rsidR="00612147" w:rsidRDefault="00612147" w:rsidP="00612147">
      <w:pPr>
        <w:pStyle w:val="Title"/>
        <w:jc w:val="both"/>
      </w:pPr>
    </w:p>
    <w:p w14:paraId="172520FC" w14:textId="77777777" w:rsidR="00612147" w:rsidRDefault="00612147" w:rsidP="00612147">
      <w:pPr>
        <w:pStyle w:val="Title"/>
        <w:jc w:val="both"/>
      </w:pPr>
    </w:p>
    <w:p w14:paraId="712BD7D2" w14:textId="77777777" w:rsidR="00612147" w:rsidRDefault="00612147" w:rsidP="00612147">
      <w:pPr>
        <w:pStyle w:val="Title"/>
        <w:jc w:val="center"/>
      </w:pPr>
    </w:p>
    <w:p w14:paraId="4A2B406D" w14:textId="78B5159C" w:rsidR="00EB587E" w:rsidRDefault="001638DD" w:rsidP="00612147">
      <w:pPr>
        <w:pStyle w:val="Title"/>
        <w:jc w:val="center"/>
      </w:pPr>
      <w:r>
        <w:t>Strateegilise reservi</w:t>
      </w:r>
      <w:r w:rsidR="00766728" w:rsidRPr="00F35F18">
        <w:t xml:space="preserve"> kontseptsiooni</w:t>
      </w:r>
      <w:r>
        <w:t xml:space="preserve"> eelnõu</w:t>
      </w:r>
    </w:p>
    <w:p w14:paraId="137858C0" w14:textId="77777777" w:rsidR="00946D19" w:rsidRDefault="00946D19" w:rsidP="00946D19">
      <w:pPr>
        <w:jc w:val="center"/>
      </w:pPr>
    </w:p>
    <w:p w14:paraId="560AF3F0" w14:textId="3D6CD6C7" w:rsidR="00946D19" w:rsidRPr="00946D19" w:rsidRDefault="00946D19" w:rsidP="00946D19">
      <w:pPr>
        <w:jc w:val="center"/>
        <w:rPr>
          <w:sz w:val="36"/>
          <w:szCs w:val="36"/>
          <w:u w:val="single"/>
        </w:rPr>
      </w:pPr>
      <w:r w:rsidRPr="00946D19">
        <w:rPr>
          <w:sz w:val="36"/>
          <w:szCs w:val="36"/>
          <w:u w:val="single"/>
        </w:rPr>
        <w:t>Avaliku konsultatsiooni tagasiside</w:t>
      </w:r>
    </w:p>
    <w:p w14:paraId="02840003" w14:textId="77777777" w:rsidR="000C031F" w:rsidRDefault="000C031F" w:rsidP="00612147">
      <w:pPr>
        <w:jc w:val="both"/>
      </w:pPr>
      <w:r>
        <w:br w:type="page"/>
      </w:r>
    </w:p>
    <w:sdt>
      <w:sdtPr>
        <w:rPr>
          <w:rFonts w:asciiTheme="minorHAnsi" w:eastAsiaTheme="minorHAnsi" w:hAnsiTheme="minorHAnsi" w:cstheme="minorBidi"/>
          <w:color w:val="auto"/>
          <w:sz w:val="22"/>
          <w:szCs w:val="22"/>
          <w:lang w:val="et-EE"/>
        </w:rPr>
        <w:id w:val="-2063240386"/>
        <w:docPartObj>
          <w:docPartGallery w:val="Table of Contents"/>
          <w:docPartUnique/>
        </w:docPartObj>
      </w:sdtPr>
      <w:sdtEndPr>
        <w:rPr>
          <w:noProof/>
        </w:rPr>
      </w:sdtEndPr>
      <w:sdtContent>
        <w:p w14:paraId="7D8E5335" w14:textId="2DF3F17C" w:rsidR="00F62518" w:rsidRPr="00612147" w:rsidRDefault="00F62518" w:rsidP="00612147">
          <w:pPr>
            <w:pStyle w:val="TOCHeading"/>
            <w:jc w:val="both"/>
            <w:rPr>
              <w:rStyle w:val="Heading1Char"/>
              <w:color w:val="auto"/>
            </w:rPr>
          </w:pPr>
          <w:proofErr w:type="spellStart"/>
          <w:r w:rsidRPr="00612147">
            <w:rPr>
              <w:rStyle w:val="Heading1Char"/>
              <w:color w:val="auto"/>
            </w:rPr>
            <w:t>Sisukord</w:t>
          </w:r>
          <w:proofErr w:type="spellEnd"/>
        </w:p>
        <w:p w14:paraId="480F070E" w14:textId="57CB07A0" w:rsidR="00544630" w:rsidRDefault="00F62518">
          <w:pPr>
            <w:pStyle w:val="TOC1"/>
            <w:tabs>
              <w:tab w:val="right" w:leader="dot" w:pos="9062"/>
            </w:tabs>
            <w:rPr>
              <w:rFonts w:eastAsiaTheme="minorEastAsia"/>
              <w:noProof/>
              <w:lang w:eastAsia="et-EE"/>
            </w:rPr>
          </w:pPr>
          <w:r>
            <w:fldChar w:fldCharType="begin"/>
          </w:r>
          <w:r>
            <w:instrText xml:space="preserve"> TOC \o "1-3" \h \z \u </w:instrText>
          </w:r>
          <w:r>
            <w:fldChar w:fldCharType="separate"/>
          </w:r>
          <w:hyperlink w:anchor="_Toc86157123" w:history="1">
            <w:r w:rsidR="00544630" w:rsidRPr="00C53449">
              <w:rPr>
                <w:rStyle w:val="Hyperlink"/>
                <w:noProof/>
              </w:rPr>
              <w:t>Lühendite loetelu</w:t>
            </w:r>
            <w:r w:rsidR="00544630">
              <w:rPr>
                <w:noProof/>
                <w:webHidden/>
              </w:rPr>
              <w:tab/>
            </w:r>
            <w:r w:rsidR="00544630">
              <w:rPr>
                <w:noProof/>
                <w:webHidden/>
              </w:rPr>
              <w:fldChar w:fldCharType="begin"/>
            </w:r>
            <w:r w:rsidR="00544630">
              <w:rPr>
                <w:noProof/>
                <w:webHidden/>
              </w:rPr>
              <w:instrText xml:space="preserve"> PAGEREF _Toc86157123 \h </w:instrText>
            </w:r>
            <w:r w:rsidR="00544630">
              <w:rPr>
                <w:noProof/>
                <w:webHidden/>
              </w:rPr>
            </w:r>
            <w:r w:rsidR="00544630">
              <w:rPr>
                <w:noProof/>
                <w:webHidden/>
              </w:rPr>
              <w:fldChar w:fldCharType="separate"/>
            </w:r>
            <w:r w:rsidR="004D6392">
              <w:rPr>
                <w:noProof/>
                <w:webHidden/>
              </w:rPr>
              <w:t>3</w:t>
            </w:r>
            <w:r w:rsidR="00544630">
              <w:rPr>
                <w:noProof/>
                <w:webHidden/>
              </w:rPr>
              <w:fldChar w:fldCharType="end"/>
            </w:r>
          </w:hyperlink>
        </w:p>
        <w:p w14:paraId="038E8C8A" w14:textId="7B75D4DF" w:rsidR="00544630" w:rsidRDefault="0024558B">
          <w:pPr>
            <w:pStyle w:val="TOC1"/>
            <w:tabs>
              <w:tab w:val="left" w:pos="440"/>
              <w:tab w:val="right" w:leader="dot" w:pos="9062"/>
            </w:tabs>
            <w:rPr>
              <w:rFonts w:eastAsiaTheme="minorEastAsia"/>
              <w:noProof/>
              <w:lang w:eastAsia="et-EE"/>
            </w:rPr>
          </w:pPr>
          <w:hyperlink w:anchor="_Toc86157124" w:history="1">
            <w:r w:rsidR="00544630" w:rsidRPr="00C53449">
              <w:rPr>
                <w:rStyle w:val="Hyperlink"/>
                <w:noProof/>
              </w:rPr>
              <w:t>1.</w:t>
            </w:r>
            <w:r w:rsidR="00544630">
              <w:rPr>
                <w:rFonts w:eastAsiaTheme="minorEastAsia"/>
                <w:noProof/>
                <w:lang w:eastAsia="et-EE"/>
              </w:rPr>
              <w:tab/>
            </w:r>
            <w:r w:rsidR="00544630" w:rsidRPr="00C53449">
              <w:rPr>
                <w:rStyle w:val="Hyperlink"/>
                <w:noProof/>
              </w:rPr>
              <w:t>Võimsusmehhanism ja kontseptsioonidokumendi eesmärk</w:t>
            </w:r>
            <w:r w:rsidR="00544630">
              <w:rPr>
                <w:noProof/>
                <w:webHidden/>
              </w:rPr>
              <w:tab/>
            </w:r>
            <w:r w:rsidR="00544630">
              <w:rPr>
                <w:noProof/>
                <w:webHidden/>
              </w:rPr>
              <w:fldChar w:fldCharType="begin"/>
            </w:r>
            <w:r w:rsidR="00544630">
              <w:rPr>
                <w:noProof/>
                <w:webHidden/>
              </w:rPr>
              <w:instrText xml:space="preserve"> PAGEREF _Toc86157124 \h </w:instrText>
            </w:r>
            <w:r w:rsidR="00544630">
              <w:rPr>
                <w:noProof/>
                <w:webHidden/>
              </w:rPr>
            </w:r>
            <w:r w:rsidR="00544630">
              <w:rPr>
                <w:noProof/>
                <w:webHidden/>
              </w:rPr>
              <w:fldChar w:fldCharType="separate"/>
            </w:r>
            <w:r w:rsidR="004D6392">
              <w:rPr>
                <w:noProof/>
                <w:webHidden/>
              </w:rPr>
              <w:t>4</w:t>
            </w:r>
            <w:r w:rsidR="00544630">
              <w:rPr>
                <w:noProof/>
                <w:webHidden/>
              </w:rPr>
              <w:fldChar w:fldCharType="end"/>
            </w:r>
          </w:hyperlink>
        </w:p>
        <w:p w14:paraId="0EB2458E" w14:textId="34BEB027" w:rsidR="00544630" w:rsidRDefault="0024558B">
          <w:pPr>
            <w:pStyle w:val="TOC1"/>
            <w:tabs>
              <w:tab w:val="left" w:pos="440"/>
              <w:tab w:val="right" w:leader="dot" w:pos="9062"/>
            </w:tabs>
            <w:rPr>
              <w:rFonts w:eastAsiaTheme="minorEastAsia"/>
              <w:noProof/>
              <w:lang w:eastAsia="et-EE"/>
            </w:rPr>
          </w:pPr>
          <w:hyperlink w:anchor="_Toc86157125" w:history="1">
            <w:r w:rsidR="00544630" w:rsidRPr="00C53449">
              <w:rPr>
                <w:rStyle w:val="Hyperlink"/>
                <w:noProof/>
              </w:rPr>
              <w:t>2.</w:t>
            </w:r>
            <w:r w:rsidR="00544630">
              <w:rPr>
                <w:rFonts w:eastAsiaTheme="minorEastAsia"/>
                <w:noProof/>
                <w:lang w:eastAsia="et-EE"/>
              </w:rPr>
              <w:tab/>
            </w:r>
            <w:r w:rsidR="00544630" w:rsidRPr="00C53449">
              <w:rPr>
                <w:rStyle w:val="Hyperlink"/>
                <w:noProof/>
              </w:rPr>
              <w:t>Võimsusmehhanismi vajaduse tekkimine</w:t>
            </w:r>
            <w:r w:rsidR="00544630">
              <w:rPr>
                <w:noProof/>
                <w:webHidden/>
              </w:rPr>
              <w:tab/>
            </w:r>
            <w:r w:rsidR="00544630">
              <w:rPr>
                <w:noProof/>
                <w:webHidden/>
              </w:rPr>
              <w:fldChar w:fldCharType="begin"/>
            </w:r>
            <w:r w:rsidR="00544630">
              <w:rPr>
                <w:noProof/>
                <w:webHidden/>
              </w:rPr>
              <w:instrText xml:space="preserve"> PAGEREF _Toc86157125 \h </w:instrText>
            </w:r>
            <w:r w:rsidR="00544630">
              <w:rPr>
                <w:noProof/>
                <w:webHidden/>
              </w:rPr>
            </w:r>
            <w:r w:rsidR="00544630">
              <w:rPr>
                <w:noProof/>
                <w:webHidden/>
              </w:rPr>
              <w:fldChar w:fldCharType="separate"/>
            </w:r>
            <w:r w:rsidR="004D6392">
              <w:rPr>
                <w:noProof/>
                <w:webHidden/>
              </w:rPr>
              <w:t>5</w:t>
            </w:r>
            <w:r w:rsidR="00544630">
              <w:rPr>
                <w:noProof/>
                <w:webHidden/>
              </w:rPr>
              <w:fldChar w:fldCharType="end"/>
            </w:r>
          </w:hyperlink>
        </w:p>
        <w:p w14:paraId="68230DA2" w14:textId="69197DEA" w:rsidR="00544630" w:rsidRDefault="0024558B">
          <w:pPr>
            <w:pStyle w:val="TOC2"/>
            <w:tabs>
              <w:tab w:val="left" w:pos="880"/>
              <w:tab w:val="right" w:leader="dot" w:pos="9062"/>
            </w:tabs>
            <w:rPr>
              <w:rFonts w:eastAsiaTheme="minorEastAsia"/>
              <w:noProof/>
              <w:lang w:eastAsia="et-EE"/>
            </w:rPr>
          </w:pPr>
          <w:hyperlink w:anchor="_Toc86157126" w:history="1">
            <w:r w:rsidR="00544630" w:rsidRPr="00C53449">
              <w:rPr>
                <w:rStyle w:val="Hyperlink"/>
                <w:noProof/>
              </w:rPr>
              <w:t>2.1.</w:t>
            </w:r>
            <w:r w:rsidR="00544630">
              <w:rPr>
                <w:rFonts w:eastAsiaTheme="minorEastAsia"/>
                <w:noProof/>
                <w:lang w:eastAsia="et-EE"/>
              </w:rPr>
              <w:tab/>
            </w:r>
            <w:r w:rsidR="00544630" w:rsidRPr="00C53449">
              <w:rPr>
                <w:rStyle w:val="Hyperlink"/>
                <w:noProof/>
              </w:rPr>
              <w:t>Varustuskindluse norm</w:t>
            </w:r>
            <w:r w:rsidR="00544630">
              <w:rPr>
                <w:noProof/>
                <w:webHidden/>
              </w:rPr>
              <w:tab/>
            </w:r>
            <w:r w:rsidR="00544630">
              <w:rPr>
                <w:noProof/>
                <w:webHidden/>
              </w:rPr>
              <w:fldChar w:fldCharType="begin"/>
            </w:r>
            <w:r w:rsidR="00544630">
              <w:rPr>
                <w:noProof/>
                <w:webHidden/>
              </w:rPr>
              <w:instrText xml:space="preserve"> PAGEREF _Toc86157126 \h </w:instrText>
            </w:r>
            <w:r w:rsidR="00544630">
              <w:rPr>
                <w:noProof/>
                <w:webHidden/>
              </w:rPr>
            </w:r>
            <w:r w:rsidR="00544630">
              <w:rPr>
                <w:noProof/>
                <w:webHidden/>
              </w:rPr>
              <w:fldChar w:fldCharType="separate"/>
            </w:r>
            <w:r w:rsidR="004D6392">
              <w:rPr>
                <w:noProof/>
                <w:webHidden/>
              </w:rPr>
              <w:t>5</w:t>
            </w:r>
            <w:r w:rsidR="00544630">
              <w:rPr>
                <w:noProof/>
                <w:webHidden/>
              </w:rPr>
              <w:fldChar w:fldCharType="end"/>
            </w:r>
          </w:hyperlink>
        </w:p>
        <w:p w14:paraId="23CEF0C5" w14:textId="3C87CB8F" w:rsidR="00544630" w:rsidRDefault="0024558B">
          <w:pPr>
            <w:pStyle w:val="TOC2"/>
            <w:tabs>
              <w:tab w:val="left" w:pos="880"/>
              <w:tab w:val="right" w:leader="dot" w:pos="9062"/>
            </w:tabs>
            <w:rPr>
              <w:rFonts w:eastAsiaTheme="minorEastAsia"/>
              <w:noProof/>
              <w:lang w:eastAsia="et-EE"/>
            </w:rPr>
          </w:pPr>
          <w:hyperlink w:anchor="_Toc86157127" w:history="1">
            <w:r w:rsidR="00544630" w:rsidRPr="00C53449">
              <w:rPr>
                <w:rStyle w:val="Hyperlink"/>
                <w:rFonts w:eastAsia="Times New Roman"/>
                <w:noProof/>
              </w:rPr>
              <w:t>2.2.</w:t>
            </w:r>
            <w:r w:rsidR="00544630">
              <w:rPr>
                <w:rFonts w:eastAsiaTheme="minorEastAsia"/>
                <w:noProof/>
                <w:lang w:eastAsia="et-EE"/>
              </w:rPr>
              <w:tab/>
            </w:r>
            <w:r w:rsidR="00544630" w:rsidRPr="00C53449">
              <w:rPr>
                <w:rStyle w:val="Hyperlink"/>
                <w:noProof/>
              </w:rPr>
              <w:t>Võimsusmehhanismi</w:t>
            </w:r>
            <w:r w:rsidR="00544630" w:rsidRPr="00C53449">
              <w:rPr>
                <w:rStyle w:val="Hyperlink"/>
                <w:rFonts w:eastAsia="Times New Roman"/>
                <w:noProof/>
              </w:rPr>
              <w:t xml:space="preserve"> rakendamise ajend</w:t>
            </w:r>
            <w:r w:rsidR="00544630">
              <w:rPr>
                <w:noProof/>
                <w:webHidden/>
              </w:rPr>
              <w:tab/>
            </w:r>
            <w:r w:rsidR="00544630">
              <w:rPr>
                <w:noProof/>
                <w:webHidden/>
              </w:rPr>
              <w:fldChar w:fldCharType="begin"/>
            </w:r>
            <w:r w:rsidR="00544630">
              <w:rPr>
                <w:noProof/>
                <w:webHidden/>
              </w:rPr>
              <w:instrText xml:space="preserve"> PAGEREF _Toc86157127 \h </w:instrText>
            </w:r>
            <w:r w:rsidR="00544630">
              <w:rPr>
                <w:noProof/>
                <w:webHidden/>
              </w:rPr>
            </w:r>
            <w:r w:rsidR="00544630">
              <w:rPr>
                <w:noProof/>
                <w:webHidden/>
              </w:rPr>
              <w:fldChar w:fldCharType="separate"/>
            </w:r>
            <w:r w:rsidR="004D6392">
              <w:rPr>
                <w:noProof/>
                <w:webHidden/>
              </w:rPr>
              <w:t>7</w:t>
            </w:r>
            <w:r w:rsidR="00544630">
              <w:rPr>
                <w:noProof/>
                <w:webHidden/>
              </w:rPr>
              <w:fldChar w:fldCharType="end"/>
            </w:r>
          </w:hyperlink>
        </w:p>
        <w:p w14:paraId="54F78524" w14:textId="519A5BE9" w:rsidR="00544630" w:rsidRDefault="0024558B">
          <w:pPr>
            <w:pStyle w:val="TOC2"/>
            <w:tabs>
              <w:tab w:val="left" w:pos="880"/>
              <w:tab w:val="right" w:leader="dot" w:pos="9062"/>
            </w:tabs>
            <w:rPr>
              <w:rFonts w:eastAsiaTheme="minorEastAsia"/>
              <w:noProof/>
              <w:lang w:eastAsia="et-EE"/>
            </w:rPr>
          </w:pPr>
          <w:hyperlink w:anchor="_Toc86157128" w:history="1">
            <w:r w:rsidR="00544630" w:rsidRPr="00C53449">
              <w:rPr>
                <w:rStyle w:val="Hyperlink"/>
                <w:rFonts w:eastAsia="Times New Roman"/>
                <w:noProof/>
              </w:rPr>
              <w:t>2.3.</w:t>
            </w:r>
            <w:r w:rsidR="00544630">
              <w:rPr>
                <w:rFonts w:eastAsiaTheme="minorEastAsia"/>
                <w:noProof/>
                <w:lang w:eastAsia="et-EE"/>
              </w:rPr>
              <w:tab/>
            </w:r>
            <w:r w:rsidR="00544630" w:rsidRPr="00C53449">
              <w:rPr>
                <w:rStyle w:val="Hyperlink"/>
                <w:noProof/>
              </w:rPr>
              <w:t>Turumoonutus</w:t>
            </w:r>
            <w:r w:rsidR="00544630">
              <w:rPr>
                <w:noProof/>
                <w:webHidden/>
              </w:rPr>
              <w:tab/>
            </w:r>
            <w:r w:rsidR="00544630">
              <w:rPr>
                <w:noProof/>
                <w:webHidden/>
              </w:rPr>
              <w:fldChar w:fldCharType="begin"/>
            </w:r>
            <w:r w:rsidR="00544630">
              <w:rPr>
                <w:noProof/>
                <w:webHidden/>
              </w:rPr>
              <w:instrText xml:space="preserve"> PAGEREF _Toc86157128 \h </w:instrText>
            </w:r>
            <w:r w:rsidR="00544630">
              <w:rPr>
                <w:noProof/>
                <w:webHidden/>
              </w:rPr>
            </w:r>
            <w:r w:rsidR="00544630">
              <w:rPr>
                <w:noProof/>
                <w:webHidden/>
              </w:rPr>
              <w:fldChar w:fldCharType="separate"/>
            </w:r>
            <w:r w:rsidR="004D6392">
              <w:rPr>
                <w:noProof/>
                <w:webHidden/>
              </w:rPr>
              <w:t>9</w:t>
            </w:r>
            <w:r w:rsidR="00544630">
              <w:rPr>
                <w:noProof/>
                <w:webHidden/>
              </w:rPr>
              <w:fldChar w:fldCharType="end"/>
            </w:r>
          </w:hyperlink>
        </w:p>
        <w:p w14:paraId="36BB8C2C" w14:textId="59BC321D" w:rsidR="00544630" w:rsidRDefault="0024558B">
          <w:pPr>
            <w:pStyle w:val="TOC2"/>
            <w:tabs>
              <w:tab w:val="left" w:pos="880"/>
              <w:tab w:val="right" w:leader="dot" w:pos="9062"/>
            </w:tabs>
            <w:rPr>
              <w:rFonts w:eastAsiaTheme="minorEastAsia"/>
              <w:noProof/>
              <w:lang w:eastAsia="et-EE"/>
            </w:rPr>
          </w:pPr>
          <w:hyperlink w:anchor="_Toc86157129" w:history="1">
            <w:r w:rsidR="00544630" w:rsidRPr="00C53449">
              <w:rPr>
                <w:rStyle w:val="Hyperlink"/>
                <w:noProof/>
              </w:rPr>
              <w:t>2.4.</w:t>
            </w:r>
            <w:r w:rsidR="00544630">
              <w:rPr>
                <w:rFonts w:eastAsiaTheme="minorEastAsia"/>
                <w:noProof/>
                <w:lang w:eastAsia="et-EE"/>
              </w:rPr>
              <w:tab/>
            </w:r>
            <w:r w:rsidR="00544630" w:rsidRPr="00C53449">
              <w:rPr>
                <w:rStyle w:val="Hyperlink"/>
                <w:noProof/>
              </w:rPr>
              <w:t xml:space="preserve">Süsteemi võimekuse hetkeolukord tuginedes üleeuroopalisele süsteemi võimekuse, </w:t>
            </w:r>
            <w:r w:rsidR="004D6392">
              <w:rPr>
                <w:rStyle w:val="Hyperlink"/>
                <w:noProof/>
              </w:rPr>
              <w:t>ERAA2021</w:t>
            </w:r>
            <w:r w:rsidR="00544630" w:rsidRPr="00C53449">
              <w:rPr>
                <w:rStyle w:val="Hyperlink"/>
                <w:noProof/>
              </w:rPr>
              <w:t>, analüüsile</w:t>
            </w:r>
            <w:r w:rsidR="00544630">
              <w:rPr>
                <w:noProof/>
                <w:webHidden/>
              </w:rPr>
              <w:tab/>
            </w:r>
            <w:r w:rsidR="00544630">
              <w:rPr>
                <w:noProof/>
                <w:webHidden/>
              </w:rPr>
              <w:fldChar w:fldCharType="begin"/>
            </w:r>
            <w:r w:rsidR="00544630">
              <w:rPr>
                <w:noProof/>
                <w:webHidden/>
              </w:rPr>
              <w:instrText xml:space="preserve"> PAGEREF _Toc86157129 \h </w:instrText>
            </w:r>
            <w:r w:rsidR="00544630">
              <w:rPr>
                <w:noProof/>
                <w:webHidden/>
              </w:rPr>
            </w:r>
            <w:r w:rsidR="00544630">
              <w:rPr>
                <w:noProof/>
                <w:webHidden/>
              </w:rPr>
              <w:fldChar w:fldCharType="separate"/>
            </w:r>
            <w:r w:rsidR="004D6392">
              <w:rPr>
                <w:noProof/>
                <w:webHidden/>
              </w:rPr>
              <w:t>10</w:t>
            </w:r>
            <w:r w:rsidR="00544630">
              <w:rPr>
                <w:noProof/>
                <w:webHidden/>
              </w:rPr>
              <w:fldChar w:fldCharType="end"/>
            </w:r>
          </w:hyperlink>
        </w:p>
        <w:p w14:paraId="53FD4282" w14:textId="203B5A92" w:rsidR="00544630" w:rsidRDefault="0024558B">
          <w:pPr>
            <w:pStyle w:val="TOC1"/>
            <w:tabs>
              <w:tab w:val="left" w:pos="440"/>
              <w:tab w:val="right" w:leader="dot" w:pos="9062"/>
            </w:tabs>
            <w:rPr>
              <w:rFonts w:eastAsiaTheme="minorEastAsia"/>
              <w:noProof/>
              <w:lang w:eastAsia="et-EE"/>
            </w:rPr>
          </w:pPr>
          <w:hyperlink w:anchor="_Toc86157130" w:history="1">
            <w:r w:rsidR="00544630" w:rsidRPr="00C53449">
              <w:rPr>
                <w:rStyle w:val="Hyperlink"/>
                <w:noProof/>
              </w:rPr>
              <w:t>3.</w:t>
            </w:r>
            <w:r w:rsidR="00544630">
              <w:rPr>
                <w:rFonts w:eastAsiaTheme="minorEastAsia"/>
                <w:noProof/>
                <w:lang w:eastAsia="et-EE"/>
              </w:rPr>
              <w:tab/>
            </w:r>
            <w:r w:rsidR="00544630" w:rsidRPr="00C53449">
              <w:rPr>
                <w:rStyle w:val="Hyperlink"/>
                <w:noProof/>
              </w:rPr>
              <w:t>Eestile sobiliku võimsusmehhanismi valik</w:t>
            </w:r>
            <w:r w:rsidR="00544630">
              <w:rPr>
                <w:noProof/>
                <w:webHidden/>
              </w:rPr>
              <w:tab/>
            </w:r>
            <w:r w:rsidR="00544630">
              <w:rPr>
                <w:noProof/>
                <w:webHidden/>
              </w:rPr>
              <w:fldChar w:fldCharType="begin"/>
            </w:r>
            <w:r w:rsidR="00544630">
              <w:rPr>
                <w:noProof/>
                <w:webHidden/>
              </w:rPr>
              <w:instrText xml:space="preserve"> PAGEREF _Toc86157130 \h </w:instrText>
            </w:r>
            <w:r w:rsidR="00544630">
              <w:rPr>
                <w:noProof/>
                <w:webHidden/>
              </w:rPr>
            </w:r>
            <w:r w:rsidR="00544630">
              <w:rPr>
                <w:noProof/>
                <w:webHidden/>
              </w:rPr>
              <w:fldChar w:fldCharType="separate"/>
            </w:r>
            <w:r w:rsidR="004D6392">
              <w:rPr>
                <w:noProof/>
                <w:webHidden/>
              </w:rPr>
              <w:t>11</w:t>
            </w:r>
            <w:r w:rsidR="00544630">
              <w:rPr>
                <w:noProof/>
                <w:webHidden/>
              </w:rPr>
              <w:fldChar w:fldCharType="end"/>
            </w:r>
          </w:hyperlink>
        </w:p>
        <w:p w14:paraId="35ED5CDA" w14:textId="311A0157" w:rsidR="00544630" w:rsidRDefault="0024558B">
          <w:pPr>
            <w:pStyle w:val="TOC2"/>
            <w:tabs>
              <w:tab w:val="left" w:pos="880"/>
              <w:tab w:val="right" w:leader="dot" w:pos="9062"/>
            </w:tabs>
            <w:rPr>
              <w:rFonts w:eastAsiaTheme="minorEastAsia"/>
              <w:noProof/>
              <w:lang w:eastAsia="et-EE"/>
            </w:rPr>
          </w:pPr>
          <w:hyperlink w:anchor="_Toc86157131" w:history="1">
            <w:r w:rsidR="00544630" w:rsidRPr="00C53449">
              <w:rPr>
                <w:rStyle w:val="Hyperlink"/>
                <w:noProof/>
              </w:rPr>
              <w:t>3.1.</w:t>
            </w:r>
            <w:r w:rsidR="00544630">
              <w:rPr>
                <w:rFonts w:eastAsiaTheme="minorEastAsia"/>
                <w:noProof/>
                <w:lang w:eastAsia="et-EE"/>
              </w:rPr>
              <w:tab/>
            </w:r>
            <w:r w:rsidR="00544630" w:rsidRPr="00C53449">
              <w:rPr>
                <w:rStyle w:val="Hyperlink"/>
                <w:noProof/>
              </w:rPr>
              <w:t>Erinevad võimsusmehhanismi tüübid</w:t>
            </w:r>
            <w:r w:rsidR="00544630">
              <w:rPr>
                <w:noProof/>
                <w:webHidden/>
              </w:rPr>
              <w:tab/>
            </w:r>
            <w:r w:rsidR="00544630">
              <w:rPr>
                <w:noProof/>
                <w:webHidden/>
              </w:rPr>
              <w:fldChar w:fldCharType="begin"/>
            </w:r>
            <w:r w:rsidR="00544630">
              <w:rPr>
                <w:noProof/>
                <w:webHidden/>
              </w:rPr>
              <w:instrText xml:space="preserve"> PAGEREF _Toc86157131 \h </w:instrText>
            </w:r>
            <w:r w:rsidR="00544630">
              <w:rPr>
                <w:noProof/>
                <w:webHidden/>
              </w:rPr>
            </w:r>
            <w:r w:rsidR="00544630">
              <w:rPr>
                <w:noProof/>
                <w:webHidden/>
              </w:rPr>
              <w:fldChar w:fldCharType="separate"/>
            </w:r>
            <w:r w:rsidR="004D6392">
              <w:rPr>
                <w:noProof/>
                <w:webHidden/>
              </w:rPr>
              <w:t>11</w:t>
            </w:r>
            <w:r w:rsidR="00544630">
              <w:rPr>
                <w:noProof/>
                <w:webHidden/>
              </w:rPr>
              <w:fldChar w:fldCharType="end"/>
            </w:r>
          </w:hyperlink>
        </w:p>
        <w:p w14:paraId="6E0FF90D" w14:textId="1FE50966" w:rsidR="00544630" w:rsidRDefault="0024558B">
          <w:pPr>
            <w:pStyle w:val="TOC2"/>
            <w:tabs>
              <w:tab w:val="left" w:pos="880"/>
              <w:tab w:val="right" w:leader="dot" w:pos="9062"/>
            </w:tabs>
            <w:rPr>
              <w:rFonts w:eastAsiaTheme="minorEastAsia"/>
              <w:noProof/>
              <w:lang w:eastAsia="et-EE"/>
            </w:rPr>
          </w:pPr>
          <w:hyperlink w:anchor="_Toc86157132" w:history="1">
            <w:r w:rsidR="00544630" w:rsidRPr="00C53449">
              <w:rPr>
                <w:rStyle w:val="Hyperlink"/>
                <w:noProof/>
              </w:rPr>
              <w:t>3.2.</w:t>
            </w:r>
            <w:r w:rsidR="00544630">
              <w:rPr>
                <w:rFonts w:eastAsiaTheme="minorEastAsia"/>
                <w:noProof/>
                <w:lang w:eastAsia="et-EE"/>
              </w:rPr>
              <w:tab/>
            </w:r>
            <w:r w:rsidR="00544630" w:rsidRPr="00C53449">
              <w:rPr>
                <w:rStyle w:val="Hyperlink"/>
                <w:noProof/>
              </w:rPr>
              <w:t>Võimsusmehhanismid naaberriikides</w:t>
            </w:r>
            <w:r w:rsidR="00544630">
              <w:rPr>
                <w:noProof/>
                <w:webHidden/>
              </w:rPr>
              <w:tab/>
            </w:r>
            <w:r w:rsidR="00544630">
              <w:rPr>
                <w:noProof/>
                <w:webHidden/>
              </w:rPr>
              <w:fldChar w:fldCharType="begin"/>
            </w:r>
            <w:r w:rsidR="00544630">
              <w:rPr>
                <w:noProof/>
                <w:webHidden/>
              </w:rPr>
              <w:instrText xml:space="preserve"> PAGEREF _Toc86157132 \h </w:instrText>
            </w:r>
            <w:r w:rsidR="00544630">
              <w:rPr>
                <w:noProof/>
                <w:webHidden/>
              </w:rPr>
            </w:r>
            <w:r w:rsidR="00544630">
              <w:rPr>
                <w:noProof/>
                <w:webHidden/>
              </w:rPr>
              <w:fldChar w:fldCharType="separate"/>
            </w:r>
            <w:r w:rsidR="004D6392">
              <w:rPr>
                <w:noProof/>
                <w:webHidden/>
              </w:rPr>
              <w:t>12</w:t>
            </w:r>
            <w:r w:rsidR="00544630">
              <w:rPr>
                <w:noProof/>
                <w:webHidden/>
              </w:rPr>
              <w:fldChar w:fldCharType="end"/>
            </w:r>
          </w:hyperlink>
        </w:p>
        <w:p w14:paraId="75D24A1A" w14:textId="7DC9B0B3" w:rsidR="00544630" w:rsidRDefault="0024558B">
          <w:pPr>
            <w:pStyle w:val="TOC2"/>
            <w:tabs>
              <w:tab w:val="left" w:pos="880"/>
              <w:tab w:val="right" w:leader="dot" w:pos="9062"/>
            </w:tabs>
            <w:rPr>
              <w:rFonts w:eastAsiaTheme="minorEastAsia"/>
              <w:noProof/>
              <w:lang w:eastAsia="et-EE"/>
            </w:rPr>
          </w:pPr>
          <w:hyperlink w:anchor="_Toc86157133" w:history="1">
            <w:r w:rsidR="00544630" w:rsidRPr="00C53449">
              <w:rPr>
                <w:rStyle w:val="Hyperlink"/>
                <w:noProof/>
              </w:rPr>
              <w:t>3.3.</w:t>
            </w:r>
            <w:r w:rsidR="00544630">
              <w:rPr>
                <w:rFonts w:eastAsiaTheme="minorEastAsia"/>
                <w:noProof/>
                <w:lang w:eastAsia="et-EE"/>
              </w:rPr>
              <w:tab/>
            </w:r>
            <w:r w:rsidR="00544630" w:rsidRPr="00C53449">
              <w:rPr>
                <w:rStyle w:val="Hyperlink"/>
                <w:noProof/>
              </w:rPr>
              <w:t>Strateegiline reservi sobivus Eestile</w:t>
            </w:r>
            <w:r w:rsidR="00544630">
              <w:rPr>
                <w:noProof/>
                <w:webHidden/>
              </w:rPr>
              <w:tab/>
            </w:r>
            <w:r w:rsidR="00544630">
              <w:rPr>
                <w:noProof/>
                <w:webHidden/>
              </w:rPr>
              <w:fldChar w:fldCharType="begin"/>
            </w:r>
            <w:r w:rsidR="00544630">
              <w:rPr>
                <w:noProof/>
                <w:webHidden/>
              </w:rPr>
              <w:instrText xml:space="preserve"> PAGEREF _Toc86157133 \h </w:instrText>
            </w:r>
            <w:r w:rsidR="00544630">
              <w:rPr>
                <w:noProof/>
                <w:webHidden/>
              </w:rPr>
            </w:r>
            <w:r w:rsidR="00544630">
              <w:rPr>
                <w:noProof/>
                <w:webHidden/>
              </w:rPr>
              <w:fldChar w:fldCharType="separate"/>
            </w:r>
            <w:r w:rsidR="004D6392">
              <w:rPr>
                <w:noProof/>
                <w:webHidden/>
              </w:rPr>
              <w:t>13</w:t>
            </w:r>
            <w:r w:rsidR="00544630">
              <w:rPr>
                <w:noProof/>
                <w:webHidden/>
              </w:rPr>
              <w:fldChar w:fldCharType="end"/>
            </w:r>
          </w:hyperlink>
        </w:p>
        <w:p w14:paraId="1F71B452" w14:textId="30B4DA10" w:rsidR="00544630" w:rsidRDefault="0024558B">
          <w:pPr>
            <w:pStyle w:val="TOC2"/>
            <w:tabs>
              <w:tab w:val="right" w:leader="dot" w:pos="9062"/>
            </w:tabs>
            <w:rPr>
              <w:rFonts w:eastAsiaTheme="minorEastAsia"/>
              <w:noProof/>
              <w:lang w:eastAsia="et-EE"/>
            </w:rPr>
          </w:pPr>
          <w:hyperlink w:anchor="_Toc86157134" w:history="1">
            <w:r w:rsidR="00544630" w:rsidRPr="00C53449">
              <w:rPr>
                <w:rStyle w:val="Hyperlink"/>
                <w:noProof/>
              </w:rPr>
              <w:t>3.4 Võimsusmehhanismi mõju naaberriikidele</w:t>
            </w:r>
            <w:r w:rsidR="00544630">
              <w:rPr>
                <w:noProof/>
                <w:webHidden/>
              </w:rPr>
              <w:tab/>
            </w:r>
            <w:r w:rsidR="00544630">
              <w:rPr>
                <w:noProof/>
                <w:webHidden/>
              </w:rPr>
              <w:fldChar w:fldCharType="begin"/>
            </w:r>
            <w:r w:rsidR="00544630">
              <w:rPr>
                <w:noProof/>
                <w:webHidden/>
              </w:rPr>
              <w:instrText xml:space="preserve"> PAGEREF _Toc86157134 \h </w:instrText>
            </w:r>
            <w:r w:rsidR="00544630">
              <w:rPr>
                <w:noProof/>
                <w:webHidden/>
              </w:rPr>
            </w:r>
            <w:r w:rsidR="00544630">
              <w:rPr>
                <w:noProof/>
                <w:webHidden/>
              </w:rPr>
              <w:fldChar w:fldCharType="separate"/>
            </w:r>
            <w:r w:rsidR="004D6392">
              <w:rPr>
                <w:noProof/>
                <w:webHidden/>
              </w:rPr>
              <w:t>13</w:t>
            </w:r>
            <w:r w:rsidR="00544630">
              <w:rPr>
                <w:noProof/>
                <w:webHidden/>
              </w:rPr>
              <w:fldChar w:fldCharType="end"/>
            </w:r>
          </w:hyperlink>
        </w:p>
        <w:p w14:paraId="681F5E6A" w14:textId="1F14AFF6" w:rsidR="00544630" w:rsidRDefault="0024558B">
          <w:pPr>
            <w:pStyle w:val="TOC1"/>
            <w:tabs>
              <w:tab w:val="left" w:pos="440"/>
              <w:tab w:val="right" w:leader="dot" w:pos="9062"/>
            </w:tabs>
            <w:rPr>
              <w:rFonts w:eastAsiaTheme="minorEastAsia"/>
              <w:noProof/>
              <w:lang w:eastAsia="et-EE"/>
            </w:rPr>
          </w:pPr>
          <w:hyperlink w:anchor="_Toc86157135" w:history="1">
            <w:r w:rsidR="00544630" w:rsidRPr="00C53449">
              <w:rPr>
                <w:rStyle w:val="Hyperlink"/>
                <w:noProof/>
              </w:rPr>
              <w:t>4.</w:t>
            </w:r>
            <w:r w:rsidR="00544630">
              <w:rPr>
                <w:rFonts w:eastAsiaTheme="minorEastAsia"/>
                <w:noProof/>
                <w:lang w:eastAsia="et-EE"/>
              </w:rPr>
              <w:tab/>
            </w:r>
            <w:r w:rsidR="00544630" w:rsidRPr="00C53449">
              <w:rPr>
                <w:rStyle w:val="Hyperlink"/>
                <w:noProof/>
              </w:rPr>
              <w:t>Nõuded võimsusepakkujatele</w:t>
            </w:r>
            <w:r w:rsidR="00544630">
              <w:rPr>
                <w:noProof/>
                <w:webHidden/>
              </w:rPr>
              <w:tab/>
            </w:r>
            <w:r w:rsidR="00544630">
              <w:rPr>
                <w:noProof/>
                <w:webHidden/>
              </w:rPr>
              <w:fldChar w:fldCharType="begin"/>
            </w:r>
            <w:r w:rsidR="00544630">
              <w:rPr>
                <w:noProof/>
                <w:webHidden/>
              </w:rPr>
              <w:instrText xml:space="preserve"> PAGEREF _Toc86157135 \h </w:instrText>
            </w:r>
            <w:r w:rsidR="00544630">
              <w:rPr>
                <w:noProof/>
                <w:webHidden/>
              </w:rPr>
            </w:r>
            <w:r w:rsidR="00544630">
              <w:rPr>
                <w:noProof/>
                <w:webHidden/>
              </w:rPr>
              <w:fldChar w:fldCharType="separate"/>
            </w:r>
            <w:r w:rsidR="004D6392">
              <w:rPr>
                <w:noProof/>
                <w:webHidden/>
              </w:rPr>
              <w:t>15</w:t>
            </w:r>
            <w:r w:rsidR="00544630">
              <w:rPr>
                <w:noProof/>
                <w:webHidden/>
              </w:rPr>
              <w:fldChar w:fldCharType="end"/>
            </w:r>
          </w:hyperlink>
        </w:p>
        <w:p w14:paraId="1676044B" w14:textId="7231A858" w:rsidR="00544630" w:rsidRDefault="0024558B">
          <w:pPr>
            <w:pStyle w:val="TOC2"/>
            <w:tabs>
              <w:tab w:val="left" w:pos="880"/>
              <w:tab w:val="right" w:leader="dot" w:pos="9062"/>
            </w:tabs>
            <w:rPr>
              <w:rFonts w:eastAsiaTheme="minorEastAsia"/>
              <w:noProof/>
              <w:lang w:eastAsia="et-EE"/>
            </w:rPr>
          </w:pPr>
          <w:hyperlink w:anchor="_Toc86157136" w:history="1">
            <w:r w:rsidR="00544630" w:rsidRPr="00C53449">
              <w:rPr>
                <w:rStyle w:val="Hyperlink"/>
                <w:noProof/>
              </w:rPr>
              <w:t>4.1.</w:t>
            </w:r>
            <w:r w:rsidR="00544630">
              <w:rPr>
                <w:rFonts w:eastAsiaTheme="minorEastAsia"/>
                <w:noProof/>
                <w:lang w:eastAsia="et-EE"/>
              </w:rPr>
              <w:tab/>
            </w:r>
            <w:r w:rsidR="00544630" w:rsidRPr="00C53449">
              <w:rPr>
                <w:rStyle w:val="Hyperlink"/>
                <w:noProof/>
              </w:rPr>
              <w:t>Üldised nõuded</w:t>
            </w:r>
            <w:r w:rsidR="00544630">
              <w:rPr>
                <w:noProof/>
                <w:webHidden/>
              </w:rPr>
              <w:tab/>
            </w:r>
            <w:r w:rsidR="00544630">
              <w:rPr>
                <w:noProof/>
                <w:webHidden/>
              </w:rPr>
              <w:fldChar w:fldCharType="begin"/>
            </w:r>
            <w:r w:rsidR="00544630">
              <w:rPr>
                <w:noProof/>
                <w:webHidden/>
              </w:rPr>
              <w:instrText xml:space="preserve"> PAGEREF _Toc86157136 \h </w:instrText>
            </w:r>
            <w:r w:rsidR="00544630">
              <w:rPr>
                <w:noProof/>
                <w:webHidden/>
              </w:rPr>
            </w:r>
            <w:r w:rsidR="00544630">
              <w:rPr>
                <w:noProof/>
                <w:webHidden/>
              </w:rPr>
              <w:fldChar w:fldCharType="separate"/>
            </w:r>
            <w:r w:rsidR="004D6392">
              <w:rPr>
                <w:noProof/>
                <w:webHidden/>
              </w:rPr>
              <w:t>15</w:t>
            </w:r>
            <w:r w:rsidR="00544630">
              <w:rPr>
                <w:noProof/>
                <w:webHidden/>
              </w:rPr>
              <w:fldChar w:fldCharType="end"/>
            </w:r>
          </w:hyperlink>
        </w:p>
        <w:p w14:paraId="488F676B" w14:textId="5075683F" w:rsidR="00544630" w:rsidRDefault="0024558B">
          <w:pPr>
            <w:pStyle w:val="TOC2"/>
            <w:tabs>
              <w:tab w:val="left" w:pos="880"/>
              <w:tab w:val="right" w:leader="dot" w:pos="9062"/>
            </w:tabs>
            <w:rPr>
              <w:rFonts w:eastAsiaTheme="minorEastAsia"/>
              <w:noProof/>
              <w:lang w:eastAsia="et-EE"/>
            </w:rPr>
          </w:pPr>
          <w:hyperlink w:anchor="_Toc86157137" w:history="1">
            <w:r w:rsidR="00544630" w:rsidRPr="00C53449">
              <w:rPr>
                <w:rStyle w:val="Hyperlink"/>
                <w:noProof/>
              </w:rPr>
              <w:t>4.2.</w:t>
            </w:r>
            <w:r w:rsidR="00544630">
              <w:rPr>
                <w:rFonts w:eastAsiaTheme="minorEastAsia"/>
                <w:noProof/>
                <w:lang w:eastAsia="et-EE"/>
              </w:rPr>
              <w:tab/>
            </w:r>
            <w:r w:rsidR="00544630" w:rsidRPr="00C53449">
              <w:rPr>
                <w:rStyle w:val="Hyperlink"/>
                <w:noProof/>
              </w:rPr>
              <w:t>Kasvuhoonegaaside heitmete piirmäärad</w:t>
            </w:r>
            <w:r w:rsidR="00544630">
              <w:rPr>
                <w:noProof/>
                <w:webHidden/>
              </w:rPr>
              <w:tab/>
            </w:r>
            <w:r w:rsidR="00544630">
              <w:rPr>
                <w:noProof/>
                <w:webHidden/>
              </w:rPr>
              <w:fldChar w:fldCharType="begin"/>
            </w:r>
            <w:r w:rsidR="00544630">
              <w:rPr>
                <w:noProof/>
                <w:webHidden/>
              </w:rPr>
              <w:instrText xml:space="preserve"> PAGEREF _Toc86157137 \h </w:instrText>
            </w:r>
            <w:r w:rsidR="00544630">
              <w:rPr>
                <w:noProof/>
                <w:webHidden/>
              </w:rPr>
            </w:r>
            <w:r w:rsidR="00544630">
              <w:rPr>
                <w:noProof/>
                <w:webHidden/>
              </w:rPr>
              <w:fldChar w:fldCharType="separate"/>
            </w:r>
            <w:r w:rsidR="004D6392">
              <w:rPr>
                <w:noProof/>
                <w:webHidden/>
              </w:rPr>
              <w:t>16</w:t>
            </w:r>
            <w:r w:rsidR="00544630">
              <w:rPr>
                <w:noProof/>
                <w:webHidden/>
              </w:rPr>
              <w:fldChar w:fldCharType="end"/>
            </w:r>
          </w:hyperlink>
        </w:p>
        <w:p w14:paraId="407F5A39" w14:textId="3E9ECF6A" w:rsidR="00544630" w:rsidRDefault="0024558B">
          <w:pPr>
            <w:pStyle w:val="TOC2"/>
            <w:tabs>
              <w:tab w:val="left" w:pos="880"/>
              <w:tab w:val="right" w:leader="dot" w:pos="9062"/>
            </w:tabs>
            <w:rPr>
              <w:rFonts w:eastAsiaTheme="minorEastAsia"/>
              <w:noProof/>
              <w:lang w:eastAsia="et-EE"/>
            </w:rPr>
          </w:pPr>
          <w:hyperlink w:anchor="_Toc86157138" w:history="1">
            <w:r w:rsidR="00544630" w:rsidRPr="00C53449">
              <w:rPr>
                <w:rStyle w:val="Hyperlink"/>
                <w:noProof/>
              </w:rPr>
              <w:t>4.3.</w:t>
            </w:r>
            <w:r w:rsidR="00544630">
              <w:rPr>
                <w:rFonts w:eastAsiaTheme="minorEastAsia"/>
                <w:noProof/>
                <w:lang w:eastAsia="et-EE"/>
              </w:rPr>
              <w:tab/>
            </w:r>
            <w:r w:rsidR="00544630" w:rsidRPr="00C53449">
              <w:rPr>
                <w:rStyle w:val="Hyperlink"/>
                <w:noProof/>
              </w:rPr>
              <w:t>Võimsusressursside ühikvõimsus</w:t>
            </w:r>
            <w:r w:rsidR="00544630">
              <w:rPr>
                <w:noProof/>
                <w:webHidden/>
              </w:rPr>
              <w:tab/>
            </w:r>
            <w:r w:rsidR="00544630">
              <w:rPr>
                <w:noProof/>
                <w:webHidden/>
              </w:rPr>
              <w:fldChar w:fldCharType="begin"/>
            </w:r>
            <w:r w:rsidR="00544630">
              <w:rPr>
                <w:noProof/>
                <w:webHidden/>
              </w:rPr>
              <w:instrText xml:space="preserve"> PAGEREF _Toc86157138 \h </w:instrText>
            </w:r>
            <w:r w:rsidR="00544630">
              <w:rPr>
                <w:noProof/>
                <w:webHidden/>
              </w:rPr>
            </w:r>
            <w:r w:rsidR="00544630">
              <w:rPr>
                <w:noProof/>
                <w:webHidden/>
              </w:rPr>
              <w:fldChar w:fldCharType="separate"/>
            </w:r>
            <w:r w:rsidR="004D6392">
              <w:rPr>
                <w:noProof/>
                <w:webHidden/>
              </w:rPr>
              <w:t>17</w:t>
            </w:r>
            <w:r w:rsidR="00544630">
              <w:rPr>
                <w:noProof/>
                <w:webHidden/>
              </w:rPr>
              <w:fldChar w:fldCharType="end"/>
            </w:r>
          </w:hyperlink>
        </w:p>
        <w:p w14:paraId="70B51B30" w14:textId="290B4048" w:rsidR="00544630" w:rsidRDefault="0024558B">
          <w:pPr>
            <w:pStyle w:val="TOC2"/>
            <w:tabs>
              <w:tab w:val="left" w:pos="880"/>
              <w:tab w:val="right" w:leader="dot" w:pos="9062"/>
            </w:tabs>
            <w:rPr>
              <w:rFonts w:eastAsiaTheme="minorEastAsia"/>
              <w:noProof/>
              <w:lang w:eastAsia="et-EE"/>
            </w:rPr>
          </w:pPr>
          <w:hyperlink w:anchor="_Toc86157139" w:history="1">
            <w:r w:rsidR="00544630" w:rsidRPr="00C53449">
              <w:rPr>
                <w:rStyle w:val="Hyperlink"/>
                <w:noProof/>
              </w:rPr>
              <w:t>4.4.</w:t>
            </w:r>
            <w:r w:rsidR="00544630">
              <w:rPr>
                <w:rFonts w:eastAsiaTheme="minorEastAsia"/>
                <w:noProof/>
                <w:lang w:eastAsia="et-EE"/>
              </w:rPr>
              <w:tab/>
            </w:r>
            <w:r w:rsidR="00544630" w:rsidRPr="00C53449">
              <w:rPr>
                <w:rStyle w:val="Hyperlink"/>
                <w:noProof/>
              </w:rPr>
              <w:t>Reservvõimsuse tehniline kirjeldus</w:t>
            </w:r>
            <w:r w:rsidR="00544630">
              <w:rPr>
                <w:noProof/>
                <w:webHidden/>
              </w:rPr>
              <w:tab/>
            </w:r>
            <w:r w:rsidR="00544630">
              <w:rPr>
                <w:noProof/>
                <w:webHidden/>
              </w:rPr>
              <w:fldChar w:fldCharType="begin"/>
            </w:r>
            <w:r w:rsidR="00544630">
              <w:rPr>
                <w:noProof/>
                <w:webHidden/>
              </w:rPr>
              <w:instrText xml:space="preserve"> PAGEREF _Toc86157139 \h </w:instrText>
            </w:r>
            <w:r w:rsidR="00544630">
              <w:rPr>
                <w:noProof/>
                <w:webHidden/>
              </w:rPr>
            </w:r>
            <w:r w:rsidR="00544630">
              <w:rPr>
                <w:noProof/>
                <w:webHidden/>
              </w:rPr>
              <w:fldChar w:fldCharType="separate"/>
            </w:r>
            <w:r w:rsidR="004D6392">
              <w:rPr>
                <w:noProof/>
                <w:webHidden/>
              </w:rPr>
              <w:t>17</w:t>
            </w:r>
            <w:r w:rsidR="00544630">
              <w:rPr>
                <w:noProof/>
                <w:webHidden/>
              </w:rPr>
              <w:fldChar w:fldCharType="end"/>
            </w:r>
          </w:hyperlink>
        </w:p>
        <w:p w14:paraId="6EE10283" w14:textId="4CC38522" w:rsidR="00544630" w:rsidRDefault="0024558B">
          <w:pPr>
            <w:pStyle w:val="TOC3"/>
            <w:tabs>
              <w:tab w:val="left" w:pos="1320"/>
              <w:tab w:val="right" w:leader="dot" w:pos="9062"/>
            </w:tabs>
            <w:rPr>
              <w:rFonts w:eastAsiaTheme="minorEastAsia"/>
              <w:noProof/>
              <w:lang w:eastAsia="et-EE"/>
            </w:rPr>
          </w:pPr>
          <w:hyperlink w:anchor="_Toc86157140" w:history="1">
            <w:r w:rsidR="00544630" w:rsidRPr="00C53449">
              <w:rPr>
                <w:rStyle w:val="Hyperlink"/>
                <w:noProof/>
              </w:rPr>
              <w:t>4.4.1.</w:t>
            </w:r>
            <w:r w:rsidR="00544630">
              <w:rPr>
                <w:rFonts w:eastAsiaTheme="minorEastAsia"/>
                <w:noProof/>
                <w:lang w:eastAsia="et-EE"/>
              </w:rPr>
              <w:tab/>
            </w:r>
            <w:r w:rsidR="00544630" w:rsidRPr="00C53449">
              <w:rPr>
                <w:rStyle w:val="Hyperlink"/>
                <w:noProof/>
              </w:rPr>
              <w:t>Reservvõimsuse valmisolek ja selle testimine</w:t>
            </w:r>
            <w:r w:rsidR="00544630">
              <w:rPr>
                <w:noProof/>
                <w:webHidden/>
              </w:rPr>
              <w:tab/>
            </w:r>
            <w:r w:rsidR="00544630">
              <w:rPr>
                <w:noProof/>
                <w:webHidden/>
              </w:rPr>
              <w:fldChar w:fldCharType="begin"/>
            </w:r>
            <w:r w:rsidR="00544630">
              <w:rPr>
                <w:noProof/>
                <w:webHidden/>
              </w:rPr>
              <w:instrText xml:space="preserve"> PAGEREF _Toc86157140 \h </w:instrText>
            </w:r>
            <w:r w:rsidR="00544630">
              <w:rPr>
                <w:noProof/>
                <w:webHidden/>
              </w:rPr>
            </w:r>
            <w:r w:rsidR="00544630">
              <w:rPr>
                <w:noProof/>
                <w:webHidden/>
              </w:rPr>
              <w:fldChar w:fldCharType="separate"/>
            </w:r>
            <w:r w:rsidR="004D6392">
              <w:rPr>
                <w:noProof/>
                <w:webHidden/>
              </w:rPr>
              <w:t>17</w:t>
            </w:r>
            <w:r w:rsidR="00544630">
              <w:rPr>
                <w:noProof/>
                <w:webHidden/>
              </w:rPr>
              <w:fldChar w:fldCharType="end"/>
            </w:r>
          </w:hyperlink>
        </w:p>
        <w:p w14:paraId="492A4204" w14:textId="7451A08A" w:rsidR="00544630" w:rsidRDefault="0024558B">
          <w:pPr>
            <w:pStyle w:val="TOC3"/>
            <w:tabs>
              <w:tab w:val="left" w:pos="1320"/>
              <w:tab w:val="right" w:leader="dot" w:pos="9062"/>
            </w:tabs>
            <w:rPr>
              <w:rFonts w:eastAsiaTheme="minorEastAsia"/>
              <w:noProof/>
              <w:lang w:eastAsia="et-EE"/>
            </w:rPr>
          </w:pPr>
          <w:hyperlink w:anchor="_Toc86157141" w:history="1">
            <w:r w:rsidR="00544630" w:rsidRPr="00C53449">
              <w:rPr>
                <w:rStyle w:val="Hyperlink"/>
                <w:noProof/>
              </w:rPr>
              <w:t>4.4.2.</w:t>
            </w:r>
            <w:r w:rsidR="00544630">
              <w:rPr>
                <w:rFonts w:eastAsiaTheme="minorEastAsia"/>
                <w:noProof/>
                <w:lang w:eastAsia="et-EE"/>
              </w:rPr>
              <w:tab/>
            </w:r>
            <w:r w:rsidR="00544630" w:rsidRPr="00C53449">
              <w:rPr>
                <w:rStyle w:val="Hyperlink"/>
                <w:noProof/>
              </w:rPr>
              <w:t>Sanktsioonid ja trahvid võimsuste mitte käivitamisest</w:t>
            </w:r>
            <w:r w:rsidR="00544630">
              <w:rPr>
                <w:noProof/>
                <w:webHidden/>
              </w:rPr>
              <w:tab/>
            </w:r>
            <w:r w:rsidR="00544630">
              <w:rPr>
                <w:noProof/>
                <w:webHidden/>
              </w:rPr>
              <w:fldChar w:fldCharType="begin"/>
            </w:r>
            <w:r w:rsidR="00544630">
              <w:rPr>
                <w:noProof/>
                <w:webHidden/>
              </w:rPr>
              <w:instrText xml:space="preserve"> PAGEREF _Toc86157141 \h </w:instrText>
            </w:r>
            <w:r w:rsidR="00544630">
              <w:rPr>
                <w:noProof/>
                <w:webHidden/>
              </w:rPr>
            </w:r>
            <w:r w:rsidR="00544630">
              <w:rPr>
                <w:noProof/>
                <w:webHidden/>
              </w:rPr>
              <w:fldChar w:fldCharType="separate"/>
            </w:r>
            <w:r w:rsidR="004D6392">
              <w:rPr>
                <w:noProof/>
                <w:webHidden/>
              </w:rPr>
              <w:t>18</w:t>
            </w:r>
            <w:r w:rsidR="00544630">
              <w:rPr>
                <w:noProof/>
                <w:webHidden/>
              </w:rPr>
              <w:fldChar w:fldCharType="end"/>
            </w:r>
          </w:hyperlink>
        </w:p>
        <w:p w14:paraId="753378FA" w14:textId="3049631D" w:rsidR="00544630" w:rsidRDefault="0024558B">
          <w:pPr>
            <w:pStyle w:val="TOC3"/>
            <w:tabs>
              <w:tab w:val="left" w:pos="1320"/>
              <w:tab w:val="right" w:leader="dot" w:pos="9062"/>
            </w:tabs>
            <w:rPr>
              <w:rFonts w:eastAsiaTheme="minorEastAsia"/>
              <w:noProof/>
              <w:lang w:eastAsia="et-EE"/>
            </w:rPr>
          </w:pPr>
          <w:hyperlink w:anchor="_Toc86157142" w:history="1">
            <w:r w:rsidR="00544630" w:rsidRPr="00C53449">
              <w:rPr>
                <w:rStyle w:val="Hyperlink"/>
                <w:noProof/>
              </w:rPr>
              <w:t>4.4.3.</w:t>
            </w:r>
            <w:r w:rsidR="00544630">
              <w:rPr>
                <w:rFonts w:eastAsiaTheme="minorEastAsia"/>
                <w:noProof/>
                <w:lang w:eastAsia="et-EE"/>
              </w:rPr>
              <w:tab/>
            </w:r>
            <w:r w:rsidR="00544630" w:rsidRPr="00C53449">
              <w:rPr>
                <w:rStyle w:val="Hyperlink"/>
                <w:noProof/>
              </w:rPr>
              <w:t>Tehnilised nõuded elektrienergia netotootjatele</w:t>
            </w:r>
            <w:r w:rsidR="00544630">
              <w:rPr>
                <w:noProof/>
                <w:webHidden/>
              </w:rPr>
              <w:tab/>
            </w:r>
            <w:r w:rsidR="00544630">
              <w:rPr>
                <w:noProof/>
                <w:webHidden/>
              </w:rPr>
              <w:fldChar w:fldCharType="begin"/>
            </w:r>
            <w:r w:rsidR="00544630">
              <w:rPr>
                <w:noProof/>
                <w:webHidden/>
              </w:rPr>
              <w:instrText xml:space="preserve"> PAGEREF _Toc86157142 \h </w:instrText>
            </w:r>
            <w:r w:rsidR="00544630">
              <w:rPr>
                <w:noProof/>
                <w:webHidden/>
              </w:rPr>
            </w:r>
            <w:r w:rsidR="00544630">
              <w:rPr>
                <w:noProof/>
                <w:webHidden/>
              </w:rPr>
              <w:fldChar w:fldCharType="separate"/>
            </w:r>
            <w:r w:rsidR="004D6392">
              <w:rPr>
                <w:noProof/>
                <w:webHidden/>
              </w:rPr>
              <w:t>18</w:t>
            </w:r>
            <w:r w:rsidR="00544630">
              <w:rPr>
                <w:noProof/>
                <w:webHidden/>
              </w:rPr>
              <w:fldChar w:fldCharType="end"/>
            </w:r>
          </w:hyperlink>
        </w:p>
        <w:p w14:paraId="52B513BE" w14:textId="74E42DF1" w:rsidR="00544630" w:rsidRDefault="0024558B">
          <w:pPr>
            <w:pStyle w:val="TOC3"/>
            <w:tabs>
              <w:tab w:val="left" w:pos="1320"/>
              <w:tab w:val="right" w:leader="dot" w:pos="9062"/>
            </w:tabs>
            <w:rPr>
              <w:rFonts w:eastAsiaTheme="minorEastAsia"/>
              <w:noProof/>
              <w:lang w:eastAsia="et-EE"/>
            </w:rPr>
          </w:pPr>
          <w:hyperlink w:anchor="_Toc86157143" w:history="1">
            <w:r w:rsidR="00544630" w:rsidRPr="00C53449">
              <w:rPr>
                <w:rStyle w:val="Hyperlink"/>
                <w:noProof/>
              </w:rPr>
              <w:t>4.4.4.</w:t>
            </w:r>
            <w:r w:rsidR="00544630">
              <w:rPr>
                <w:rFonts w:eastAsiaTheme="minorEastAsia"/>
                <w:noProof/>
                <w:lang w:eastAsia="et-EE"/>
              </w:rPr>
              <w:tab/>
            </w:r>
            <w:r w:rsidR="00544630" w:rsidRPr="00C53449">
              <w:rPr>
                <w:rStyle w:val="Hyperlink"/>
                <w:noProof/>
              </w:rPr>
              <w:t>Tehnilised nõuded energiasalvestitele ja tarbimise juhtimisele</w:t>
            </w:r>
            <w:r w:rsidR="00544630">
              <w:rPr>
                <w:noProof/>
                <w:webHidden/>
              </w:rPr>
              <w:tab/>
            </w:r>
            <w:r w:rsidR="00544630">
              <w:rPr>
                <w:noProof/>
                <w:webHidden/>
              </w:rPr>
              <w:fldChar w:fldCharType="begin"/>
            </w:r>
            <w:r w:rsidR="00544630">
              <w:rPr>
                <w:noProof/>
                <w:webHidden/>
              </w:rPr>
              <w:instrText xml:space="preserve"> PAGEREF _Toc86157143 \h </w:instrText>
            </w:r>
            <w:r w:rsidR="00544630">
              <w:rPr>
                <w:noProof/>
                <w:webHidden/>
              </w:rPr>
            </w:r>
            <w:r w:rsidR="00544630">
              <w:rPr>
                <w:noProof/>
                <w:webHidden/>
              </w:rPr>
              <w:fldChar w:fldCharType="separate"/>
            </w:r>
            <w:r w:rsidR="004D6392">
              <w:rPr>
                <w:noProof/>
                <w:webHidden/>
              </w:rPr>
              <w:t>19</w:t>
            </w:r>
            <w:r w:rsidR="00544630">
              <w:rPr>
                <w:noProof/>
                <w:webHidden/>
              </w:rPr>
              <w:fldChar w:fldCharType="end"/>
            </w:r>
          </w:hyperlink>
        </w:p>
        <w:p w14:paraId="07C342DC" w14:textId="7161C59A" w:rsidR="00544630" w:rsidRDefault="0024558B">
          <w:pPr>
            <w:pStyle w:val="TOC3"/>
            <w:tabs>
              <w:tab w:val="left" w:pos="1320"/>
              <w:tab w:val="right" w:leader="dot" w:pos="9062"/>
            </w:tabs>
            <w:rPr>
              <w:rFonts w:eastAsiaTheme="minorEastAsia"/>
              <w:noProof/>
              <w:lang w:eastAsia="et-EE"/>
            </w:rPr>
          </w:pPr>
          <w:hyperlink w:anchor="_Toc86157144" w:history="1">
            <w:r w:rsidR="00544630" w:rsidRPr="00C53449">
              <w:rPr>
                <w:rStyle w:val="Hyperlink"/>
                <w:noProof/>
              </w:rPr>
              <w:t>4.4.5.</w:t>
            </w:r>
            <w:r w:rsidR="00544630">
              <w:rPr>
                <w:rFonts w:eastAsiaTheme="minorEastAsia"/>
                <w:noProof/>
                <w:lang w:eastAsia="et-EE"/>
              </w:rPr>
              <w:tab/>
            </w:r>
            <w:r w:rsidR="00544630" w:rsidRPr="00C53449">
              <w:rPr>
                <w:rStyle w:val="Hyperlink"/>
                <w:noProof/>
              </w:rPr>
              <w:t>Võimsusmehhanismi aktiveerimine elektrienergia puudujäägi katmiseks</w:t>
            </w:r>
            <w:r w:rsidR="00544630">
              <w:rPr>
                <w:noProof/>
                <w:webHidden/>
              </w:rPr>
              <w:tab/>
            </w:r>
            <w:r w:rsidR="00544630">
              <w:rPr>
                <w:noProof/>
                <w:webHidden/>
              </w:rPr>
              <w:fldChar w:fldCharType="begin"/>
            </w:r>
            <w:r w:rsidR="00544630">
              <w:rPr>
                <w:noProof/>
                <w:webHidden/>
              </w:rPr>
              <w:instrText xml:space="preserve"> PAGEREF _Toc86157144 \h </w:instrText>
            </w:r>
            <w:r w:rsidR="00544630">
              <w:rPr>
                <w:noProof/>
                <w:webHidden/>
              </w:rPr>
            </w:r>
            <w:r w:rsidR="00544630">
              <w:rPr>
                <w:noProof/>
                <w:webHidden/>
              </w:rPr>
              <w:fldChar w:fldCharType="separate"/>
            </w:r>
            <w:r w:rsidR="004D6392">
              <w:rPr>
                <w:noProof/>
                <w:webHidden/>
              </w:rPr>
              <w:t>19</w:t>
            </w:r>
            <w:r w:rsidR="00544630">
              <w:rPr>
                <w:noProof/>
                <w:webHidden/>
              </w:rPr>
              <w:fldChar w:fldCharType="end"/>
            </w:r>
          </w:hyperlink>
        </w:p>
        <w:p w14:paraId="68E89570" w14:textId="160BB780" w:rsidR="00544630" w:rsidRDefault="0024558B">
          <w:pPr>
            <w:pStyle w:val="TOC1"/>
            <w:tabs>
              <w:tab w:val="left" w:pos="440"/>
              <w:tab w:val="right" w:leader="dot" w:pos="9062"/>
            </w:tabs>
            <w:rPr>
              <w:rFonts w:eastAsiaTheme="minorEastAsia"/>
              <w:noProof/>
              <w:lang w:eastAsia="et-EE"/>
            </w:rPr>
          </w:pPr>
          <w:hyperlink w:anchor="_Toc86157145" w:history="1">
            <w:r w:rsidR="00544630" w:rsidRPr="00C53449">
              <w:rPr>
                <w:rStyle w:val="Hyperlink"/>
                <w:noProof/>
              </w:rPr>
              <w:t>5.</w:t>
            </w:r>
            <w:r w:rsidR="00544630">
              <w:rPr>
                <w:rFonts w:eastAsiaTheme="minorEastAsia"/>
                <w:noProof/>
                <w:lang w:eastAsia="et-EE"/>
              </w:rPr>
              <w:tab/>
            </w:r>
            <w:r w:rsidR="00544630" w:rsidRPr="00C53449">
              <w:rPr>
                <w:rStyle w:val="Hyperlink"/>
                <w:noProof/>
              </w:rPr>
              <w:t>Võimsuste hankimine vähempakkumisena</w:t>
            </w:r>
            <w:r w:rsidR="00544630">
              <w:rPr>
                <w:noProof/>
                <w:webHidden/>
              </w:rPr>
              <w:tab/>
            </w:r>
            <w:r w:rsidR="00544630">
              <w:rPr>
                <w:noProof/>
                <w:webHidden/>
              </w:rPr>
              <w:fldChar w:fldCharType="begin"/>
            </w:r>
            <w:r w:rsidR="00544630">
              <w:rPr>
                <w:noProof/>
                <w:webHidden/>
              </w:rPr>
              <w:instrText xml:space="preserve"> PAGEREF _Toc86157145 \h </w:instrText>
            </w:r>
            <w:r w:rsidR="00544630">
              <w:rPr>
                <w:noProof/>
                <w:webHidden/>
              </w:rPr>
            </w:r>
            <w:r w:rsidR="00544630">
              <w:rPr>
                <w:noProof/>
                <w:webHidden/>
              </w:rPr>
              <w:fldChar w:fldCharType="separate"/>
            </w:r>
            <w:r w:rsidR="004D6392">
              <w:rPr>
                <w:noProof/>
                <w:webHidden/>
              </w:rPr>
              <w:t>20</w:t>
            </w:r>
            <w:r w:rsidR="00544630">
              <w:rPr>
                <w:noProof/>
                <w:webHidden/>
              </w:rPr>
              <w:fldChar w:fldCharType="end"/>
            </w:r>
          </w:hyperlink>
        </w:p>
        <w:p w14:paraId="3DB9C746" w14:textId="4832007F" w:rsidR="00544630" w:rsidRDefault="0024558B">
          <w:pPr>
            <w:pStyle w:val="TOC2"/>
            <w:tabs>
              <w:tab w:val="left" w:pos="880"/>
              <w:tab w:val="right" w:leader="dot" w:pos="9062"/>
            </w:tabs>
            <w:rPr>
              <w:rFonts w:eastAsiaTheme="minorEastAsia"/>
              <w:noProof/>
              <w:lang w:eastAsia="et-EE"/>
            </w:rPr>
          </w:pPr>
          <w:hyperlink w:anchor="_Toc86157146" w:history="1">
            <w:r w:rsidR="00544630" w:rsidRPr="00C53449">
              <w:rPr>
                <w:rStyle w:val="Hyperlink"/>
                <w:noProof/>
              </w:rPr>
              <w:t>5.1.</w:t>
            </w:r>
            <w:r w:rsidR="00544630">
              <w:rPr>
                <w:rFonts w:eastAsiaTheme="minorEastAsia"/>
                <w:noProof/>
                <w:lang w:eastAsia="et-EE"/>
              </w:rPr>
              <w:tab/>
            </w:r>
            <w:r w:rsidR="00544630" w:rsidRPr="00C53449">
              <w:rPr>
                <w:rStyle w:val="Hyperlink"/>
                <w:noProof/>
              </w:rPr>
              <w:t>Vähempakkumiste ajakava ning kehtivus</w:t>
            </w:r>
            <w:r w:rsidR="00544630">
              <w:rPr>
                <w:noProof/>
                <w:webHidden/>
              </w:rPr>
              <w:tab/>
            </w:r>
            <w:r w:rsidR="00544630">
              <w:rPr>
                <w:noProof/>
                <w:webHidden/>
              </w:rPr>
              <w:fldChar w:fldCharType="begin"/>
            </w:r>
            <w:r w:rsidR="00544630">
              <w:rPr>
                <w:noProof/>
                <w:webHidden/>
              </w:rPr>
              <w:instrText xml:space="preserve"> PAGEREF _Toc86157146 \h </w:instrText>
            </w:r>
            <w:r w:rsidR="00544630">
              <w:rPr>
                <w:noProof/>
                <w:webHidden/>
              </w:rPr>
            </w:r>
            <w:r w:rsidR="00544630">
              <w:rPr>
                <w:noProof/>
                <w:webHidden/>
              </w:rPr>
              <w:fldChar w:fldCharType="separate"/>
            </w:r>
            <w:r w:rsidR="004D6392">
              <w:rPr>
                <w:noProof/>
                <w:webHidden/>
              </w:rPr>
              <w:t>20</w:t>
            </w:r>
            <w:r w:rsidR="00544630">
              <w:rPr>
                <w:noProof/>
                <w:webHidden/>
              </w:rPr>
              <w:fldChar w:fldCharType="end"/>
            </w:r>
          </w:hyperlink>
        </w:p>
        <w:p w14:paraId="1B1E9D40" w14:textId="7523CFB0" w:rsidR="00544630" w:rsidRDefault="0024558B">
          <w:pPr>
            <w:pStyle w:val="TOC2"/>
            <w:tabs>
              <w:tab w:val="left" w:pos="880"/>
              <w:tab w:val="right" w:leader="dot" w:pos="9062"/>
            </w:tabs>
            <w:rPr>
              <w:rFonts w:eastAsiaTheme="minorEastAsia"/>
              <w:noProof/>
              <w:lang w:eastAsia="et-EE"/>
            </w:rPr>
          </w:pPr>
          <w:hyperlink w:anchor="_Toc86157147" w:history="1">
            <w:r w:rsidR="00544630" w:rsidRPr="00C53449">
              <w:rPr>
                <w:rStyle w:val="Hyperlink"/>
                <w:noProof/>
              </w:rPr>
              <w:t>5.2.</w:t>
            </w:r>
            <w:r w:rsidR="00544630">
              <w:rPr>
                <w:rFonts w:eastAsiaTheme="minorEastAsia"/>
                <w:noProof/>
                <w:lang w:eastAsia="et-EE"/>
              </w:rPr>
              <w:tab/>
            </w:r>
            <w:r w:rsidR="00544630" w:rsidRPr="00C53449">
              <w:rPr>
                <w:rStyle w:val="Hyperlink"/>
                <w:noProof/>
              </w:rPr>
              <w:t>Piiriülene osalemine</w:t>
            </w:r>
            <w:r w:rsidR="00544630">
              <w:rPr>
                <w:noProof/>
                <w:webHidden/>
              </w:rPr>
              <w:tab/>
            </w:r>
            <w:r w:rsidR="00544630">
              <w:rPr>
                <w:noProof/>
                <w:webHidden/>
              </w:rPr>
              <w:fldChar w:fldCharType="begin"/>
            </w:r>
            <w:r w:rsidR="00544630">
              <w:rPr>
                <w:noProof/>
                <w:webHidden/>
              </w:rPr>
              <w:instrText xml:space="preserve"> PAGEREF _Toc86157147 \h </w:instrText>
            </w:r>
            <w:r w:rsidR="00544630">
              <w:rPr>
                <w:noProof/>
                <w:webHidden/>
              </w:rPr>
            </w:r>
            <w:r w:rsidR="00544630">
              <w:rPr>
                <w:noProof/>
                <w:webHidden/>
              </w:rPr>
              <w:fldChar w:fldCharType="separate"/>
            </w:r>
            <w:r w:rsidR="004D6392">
              <w:rPr>
                <w:noProof/>
                <w:webHidden/>
              </w:rPr>
              <w:t>21</w:t>
            </w:r>
            <w:r w:rsidR="00544630">
              <w:rPr>
                <w:noProof/>
                <w:webHidden/>
              </w:rPr>
              <w:fldChar w:fldCharType="end"/>
            </w:r>
          </w:hyperlink>
        </w:p>
        <w:p w14:paraId="00836B68" w14:textId="79EE648C" w:rsidR="00544630" w:rsidRDefault="0024558B">
          <w:pPr>
            <w:pStyle w:val="TOC2"/>
            <w:tabs>
              <w:tab w:val="left" w:pos="880"/>
              <w:tab w:val="right" w:leader="dot" w:pos="9062"/>
            </w:tabs>
            <w:rPr>
              <w:rFonts w:eastAsiaTheme="minorEastAsia"/>
              <w:noProof/>
              <w:lang w:eastAsia="et-EE"/>
            </w:rPr>
          </w:pPr>
          <w:hyperlink w:anchor="_Toc86157148" w:history="1">
            <w:r w:rsidR="00544630" w:rsidRPr="00C53449">
              <w:rPr>
                <w:rStyle w:val="Hyperlink"/>
                <w:noProof/>
              </w:rPr>
              <w:t>5.3.</w:t>
            </w:r>
            <w:r w:rsidR="00544630">
              <w:rPr>
                <w:rFonts w:eastAsiaTheme="minorEastAsia"/>
                <w:noProof/>
                <w:lang w:eastAsia="et-EE"/>
              </w:rPr>
              <w:tab/>
            </w:r>
            <w:r w:rsidR="00544630" w:rsidRPr="00C53449">
              <w:rPr>
                <w:rStyle w:val="Hyperlink"/>
                <w:noProof/>
              </w:rPr>
              <w:t>Eelkvalifitseerimine</w:t>
            </w:r>
            <w:r w:rsidR="00544630">
              <w:rPr>
                <w:noProof/>
                <w:webHidden/>
              </w:rPr>
              <w:tab/>
            </w:r>
            <w:r w:rsidR="00544630">
              <w:rPr>
                <w:noProof/>
                <w:webHidden/>
              </w:rPr>
              <w:fldChar w:fldCharType="begin"/>
            </w:r>
            <w:r w:rsidR="00544630">
              <w:rPr>
                <w:noProof/>
                <w:webHidden/>
              </w:rPr>
              <w:instrText xml:space="preserve"> PAGEREF _Toc86157148 \h </w:instrText>
            </w:r>
            <w:r w:rsidR="00544630">
              <w:rPr>
                <w:noProof/>
                <w:webHidden/>
              </w:rPr>
            </w:r>
            <w:r w:rsidR="00544630">
              <w:rPr>
                <w:noProof/>
                <w:webHidden/>
              </w:rPr>
              <w:fldChar w:fldCharType="separate"/>
            </w:r>
            <w:r w:rsidR="004D6392">
              <w:rPr>
                <w:noProof/>
                <w:webHidden/>
              </w:rPr>
              <w:t>21</w:t>
            </w:r>
            <w:r w:rsidR="00544630">
              <w:rPr>
                <w:noProof/>
                <w:webHidden/>
              </w:rPr>
              <w:fldChar w:fldCharType="end"/>
            </w:r>
          </w:hyperlink>
        </w:p>
        <w:p w14:paraId="4CBC2F60" w14:textId="37231A0B" w:rsidR="00544630" w:rsidRDefault="0024558B">
          <w:pPr>
            <w:pStyle w:val="TOC2"/>
            <w:tabs>
              <w:tab w:val="left" w:pos="880"/>
              <w:tab w:val="right" w:leader="dot" w:pos="9062"/>
            </w:tabs>
            <w:rPr>
              <w:rFonts w:eastAsiaTheme="minorEastAsia"/>
              <w:noProof/>
              <w:lang w:eastAsia="et-EE"/>
            </w:rPr>
          </w:pPr>
          <w:hyperlink w:anchor="_Toc86157149" w:history="1">
            <w:r w:rsidR="00544630" w:rsidRPr="00C53449">
              <w:rPr>
                <w:rStyle w:val="Hyperlink"/>
                <w:noProof/>
              </w:rPr>
              <w:t>5.4.</w:t>
            </w:r>
            <w:r w:rsidR="00544630">
              <w:rPr>
                <w:rFonts w:eastAsiaTheme="minorEastAsia"/>
                <w:noProof/>
                <w:lang w:eastAsia="et-EE"/>
              </w:rPr>
              <w:tab/>
            </w:r>
            <w:r w:rsidR="00544630" w:rsidRPr="00C53449">
              <w:rPr>
                <w:rStyle w:val="Hyperlink"/>
                <w:noProof/>
              </w:rPr>
              <w:t>Vähempakkumiste esitamine</w:t>
            </w:r>
            <w:r w:rsidR="00544630">
              <w:rPr>
                <w:noProof/>
                <w:webHidden/>
              </w:rPr>
              <w:tab/>
            </w:r>
            <w:r w:rsidR="00544630">
              <w:rPr>
                <w:noProof/>
                <w:webHidden/>
              </w:rPr>
              <w:fldChar w:fldCharType="begin"/>
            </w:r>
            <w:r w:rsidR="00544630">
              <w:rPr>
                <w:noProof/>
                <w:webHidden/>
              </w:rPr>
              <w:instrText xml:space="preserve"> PAGEREF _Toc86157149 \h </w:instrText>
            </w:r>
            <w:r w:rsidR="00544630">
              <w:rPr>
                <w:noProof/>
                <w:webHidden/>
              </w:rPr>
            </w:r>
            <w:r w:rsidR="00544630">
              <w:rPr>
                <w:noProof/>
                <w:webHidden/>
              </w:rPr>
              <w:fldChar w:fldCharType="separate"/>
            </w:r>
            <w:r w:rsidR="004D6392">
              <w:rPr>
                <w:noProof/>
                <w:webHidden/>
              </w:rPr>
              <w:t>22</w:t>
            </w:r>
            <w:r w:rsidR="00544630">
              <w:rPr>
                <w:noProof/>
                <w:webHidden/>
              </w:rPr>
              <w:fldChar w:fldCharType="end"/>
            </w:r>
          </w:hyperlink>
        </w:p>
        <w:p w14:paraId="6A72515D" w14:textId="2431982C" w:rsidR="00544630" w:rsidRDefault="0024558B">
          <w:pPr>
            <w:pStyle w:val="TOC2"/>
            <w:tabs>
              <w:tab w:val="left" w:pos="880"/>
              <w:tab w:val="right" w:leader="dot" w:pos="9062"/>
            </w:tabs>
            <w:rPr>
              <w:rFonts w:eastAsiaTheme="minorEastAsia"/>
              <w:noProof/>
              <w:lang w:eastAsia="et-EE"/>
            </w:rPr>
          </w:pPr>
          <w:hyperlink w:anchor="_Toc86157150" w:history="1">
            <w:r w:rsidR="00544630" w:rsidRPr="00C53449">
              <w:rPr>
                <w:rStyle w:val="Hyperlink"/>
                <w:noProof/>
              </w:rPr>
              <w:t>5.5.</w:t>
            </w:r>
            <w:r w:rsidR="00544630">
              <w:rPr>
                <w:rFonts w:eastAsiaTheme="minorEastAsia"/>
                <w:noProof/>
                <w:lang w:eastAsia="et-EE"/>
              </w:rPr>
              <w:tab/>
            </w:r>
            <w:r w:rsidR="00544630" w:rsidRPr="00C53449">
              <w:rPr>
                <w:rStyle w:val="Hyperlink"/>
                <w:noProof/>
              </w:rPr>
              <w:t>Vähempakkumise tulemuste selgitus</w:t>
            </w:r>
            <w:r w:rsidR="00544630">
              <w:rPr>
                <w:noProof/>
                <w:webHidden/>
              </w:rPr>
              <w:tab/>
            </w:r>
            <w:r w:rsidR="00544630">
              <w:rPr>
                <w:noProof/>
                <w:webHidden/>
              </w:rPr>
              <w:fldChar w:fldCharType="begin"/>
            </w:r>
            <w:r w:rsidR="00544630">
              <w:rPr>
                <w:noProof/>
                <w:webHidden/>
              </w:rPr>
              <w:instrText xml:space="preserve"> PAGEREF _Toc86157150 \h </w:instrText>
            </w:r>
            <w:r w:rsidR="00544630">
              <w:rPr>
                <w:noProof/>
                <w:webHidden/>
              </w:rPr>
            </w:r>
            <w:r w:rsidR="00544630">
              <w:rPr>
                <w:noProof/>
                <w:webHidden/>
              </w:rPr>
              <w:fldChar w:fldCharType="separate"/>
            </w:r>
            <w:r w:rsidR="004D6392">
              <w:rPr>
                <w:noProof/>
                <w:webHidden/>
              </w:rPr>
              <w:t>23</w:t>
            </w:r>
            <w:r w:rsidR="00544630">
              <w:rPr>
                <w:noProof/>
                <w:webHidden/>
              </w:rPr>
              <w:fldChar w:fldCharType="end"/>
            </w:r>
          </w:hyperlink>
        </w:p>
        <w:p w14:paraId="3EA839C6" w14:textId="69FCFAE4" w:rsidR="00544630" w:rsidRDefault="0024558B">
          <w:pPr>
            <w:pStyle w:val="TOC2"/>
            <w:tabs>
              <w:tab w:val="left" w:pos="880"/>
              <w:tab w:val="right" w:leader="dot" w:pos="9062"/>
            </w:tabs>
            <w:rPr>
              <w:rFonts w:eastAsiaTheme="minorEastAsia"/>
              <w:noProof/>
              <w:lang w:eastAsia="et-EE"/>
            </w:rPr>
          </w:pPr>
          <w:hyperlink w:anchor="_Toc86157151" w:history="1">
            <w:r w:rsidR="00544630" w:rsidRPr="00C53449">
              <w:rPr>
                <w:rStyle w:val="Hyperlink"/>
                <w:noProof/>
              </w:rPr>
              <w:t>5.6.</w:t>
            </w:r>
            <w:r w:rsidR="00544630">
              <w:rPr>
                <w:rFonts w:eastAsiaTheme="minorEastAsia"/>
                <w:noProof/>
                <w:lang w:eastAsia="et-EE"/>
              </w:rPr>
              <w:tab/>
            </w:r>
            <w:r w:rsidR="00544630" w:rsidRPr="00C53449">
              <w:rPr>
                <w:rStyle w:val="Hyperlink"/>
                <w:noProof/>
              </w:rPr>
              <w:t>Käivitatud võimsuse selgitus</w:t>
            </w:r>
            <w:r w:rsidR="00544630">
              <w:rPr>
                <w:noProof/>
                <w:webHidden/>
              </w:rPr>
              <w:tab/>
            </w:r>
            <w:r w:rsidR="00544630">
              <w:rPr>
                <w:noProof/>
                <w:webHidden/>
              </w:rPr>
              <w:fldChar w:fldCharType="begin"/>
            </w:r>
            <w:r w:rsidR="00544630">
              <w:rPr>
                <w:noProof/>
                <w:webHidden/>
              </w:rPr>
              <w:instrText xml:space="preserve"> PAGEREF _Toc86157151 \h </w:instrText>
            </w:r>
            <w:r w:rsidR="00544630">
              <w:rPr>
                <w:noProof/>
                <w:webHidden/>
              </w:rPr>
            </w:r>
            <w:r w:rsidR="00544630">
              <w:rPr>
                <w:noProof/>
                <w:webHidden/>
              </w:rPr>
              <w:fldChar w:fldCharType="separate"/>
            </w:r>
            <w:r w:rsidR="004D6392">
              <w:rPr>
                <w:noProof/>
                <w:webHidden/>
              </w:rPr>
              <w:t>24</w:t>
            </w:r>
            <w:r w:rsidR="00544630">
              <w:rPr>
                <w:noProof/>
                <w:webHidden/>
              </w:rPr>
              <w:fldChar w:fldCharType="end"/>
            </w:r>
          </w:hyperlink>
        </w:p>
        <w:p w14:paraId="56BD245D" w14:textId="4A7024E4" w:rsidR="00544630" w:rsidRDefault="0024558B">
          <w:pPr>
            <w:pStyle w:val="TOC1"/>
            <w:tabs>
              <w:tab w:val="left" w:pos="440"/>
              <w:tab w:val="right" w:leader="dot" w:pos="9062"/>
            </w:tabs>
            <w:rPr>
              <w:rFonts w:eastAsiaTheme="minorEastAsia"/>
              <w:noProof/>
              <w:lang w:eastAsia="et-EE"/>
            </w:rPr>
          </w:pPr>
          <w:hyperlink w:anchor="_Toc86157152" w:history="1">
            <w:r w:rsidR="00544630" w:rsidRPr="00C53449">
              <w:rPr>
                <w:rStyle w:val="Hyperlink"/>
                <w:noProof/>
              </w:rPr>
              <w:t>6.</w:t>
            </w:r>
            <w:r w:rsidR="00544630">
              <w:rPr>
                <w:rFonts w:eastAsiaTheme="minorEastAsia"/>
                <w:noProof/>
                <w:lang w:eastAsia="et-EE"/>
              </w:rPr>
              <w:tab/>
            </w:r>
            <w:r w:rsidR="00544630" w:rsidRPr="00C53449">
              <w:rPr>
                <w:rStyle w:val="Hyperlink"/>
                <w:noProof/>
              </w:rPr>
              <w:t>Võimsusmehhanismi süsteemi rahastus</w:t>
            </w:r>
            <w:r w:rsidR="00544630">
              <w:rPr>
                <w:noProof/>
                <w:webHidden/>
              </w:rPr>
              <w:tab/>
            </w:r>
            <w:r w:rsidR="00544630">
              <w:rPr>
                <w:noProof/>
                <w:webHidden/>
              </w:rPr>
              <w:fldChar w:fldCharType="begin"/>
            </w:r>
            <w:r w:rsidR="00544630">
              <w:rPr>
                <w:noProof/>
                <w:webHidden/>
              </w:rPr>
              <w:instrText xml:space="preserve"> PAGEREF _Toc86157152 \h </w:instrText>
            </w:r>
            <w:r w:rsidR="00544630">
              <w:rPr>
                <w:noProof/>
                <w:webHidden/>
              </w:rPr>
            </w:r>
            <w:r w:rsidR="00544630">
              <w:rPr>
                <w:noProof/>
                <w:webHidden/>
              </w:rPr>
              <w:fldChar w:fldCharType="separate"/>
            </w:r>
            <w:r w:rsidR="004D6392">
              <w:rPr>
                <w:noProof/>
                <w:webHidden/>
              </w:rPr>
              <w:t>25</w:t>
            </w:r>
            <w:r w:rsidR="00544630">
              <w:rPr>
                <w:noProof/>
                <w:webHidden/>
              </w:rPr>
              <w:fldChar w:fldCharType="end"/>
            </w:r>
          </w:hyperlink>
        </w:p>
        <w:p w14:paraId="3128EFE8" w14:textId="21F3AEBD" w:rsidR="00544630" w:rsidRDefault="0024558B">
          <w:pPr>
            <w:pStyle w:val="TOC2"/>
            <w:tabs>
              <w:tab w:val="left" w:pos="880"/>
              <w:tab w:val="right" w:leader="dot" w:pos="9062"/>
            </w:tabs>
            <w:rPr>
              <w:rFonts w:eastAsiaTheme="minorEastAsia"/>
              <w:noProof/>
              <w:lang w:eastAsia="et-EE"/>
            </w:rPr>
          </w:pPr>
          <w:hyperlink w:anchor="_Toc86157153" w:history="1">
            <w:r w:rsidR="00544630" w:rsidRPr="00C53449">
              <w:rPr>
                <w:rStyle w:val="Hyperlink"/>
                <w:noProof/>
              </w:rPr>
              <w:t>6.1.</w:t>
            </w:r>
            <w:r w:rsidR="00544630">
              <w:rPr>
                <w:rFonts w:eastAsiaTheme="minorEastAsia"/>
                <w:noProof/>
                <w:lang w:eastAsia="et-EE"/>
              </w:rPr>
              <w:tab/>
            </w:r>
            <w:r w:rsidR="00544630" w:rsidRPr="00C53449">
              <w:rPr>
                <w:rStyle w:val="Hyperlink"/>
                <w:noProof/>
              </w:rPr>
              <w:t>Võimsusmaksed võimsuste pakkujatele</w:t>
            </w:r>
            <w:r w:rsidR="00544630">
              <w:rPr>
                <w:noProof/>
                <w:webHidden/>
              </w:rPr>
              <w:tab/>
            </w:r>
            <w:r w:rsidR="00544630">
              <w:rPr>
                <w:noProof/>
                <w:webHidden/>
              </w:rPr>
              <w:fldChar w:fldCharType="begin"/>
            </w:r>
            <w:r w:rsidR="00544630">
              <w:rPr>
                <w:noProof/>
                <w:webHidden/>
              </w:rPr>
              <w:instrText xml:space="preserve"> PAGEREF _Toc86157153 \h </w:instrText>
            </w:r>
            <w:r w:rsidR="00544630">
              <w:rPr>
                <w:noProof/>
                <w:webHidden/>
              </w:rPr>
            </w:r>
            <w:r w:rsidR="00544630">
              <w:rPr>
                <w:noProof/>
                <w:webHidden/>
              </w:rPr>
              <w:fldChar w:fldCharType="separate"/>
            </w:r>
            <w:r w:rsidR="004D6392">
              <w:rPr>
                <w:noProof/>
                <w:webHidden/>
              </w:rPr>
              <w:t>25</w:t>
            </w:r>
            <w:r w:rsidR="00544630">
              <w:rPr>
                <w:noProof/>
                <w:webHidden/>
              </w:rPr>
              <w:fldChar w:fldCharType="end"/>
            </w:r>
          </w:hyperlink>
        </w:p>
        <w:p w14:paraId="0A88753F" w14:textId="423A4D4B" w:rsidR="00544630" w:rsidRDefault="0024558B">
          <w:pPr>
            <w:pStyle w:val="TOC2"/>
            <w:tabs>
              <w:tab w:val="left" w:pos="880"/>
              <w:tab w:val="right" w:leader="dot" w:pos="9062"/>
            </w:tabs>
            <w:rPr>
              <w:rFonts w:eastAsiaTheme="minorEastAsia"/>
              <w:noProof/>
              <w:lang w:eastAsia="et-EE"/>
            </w:rPr>
          </w:pPr>
          <w:hyperlink w:anchor="_Toc86157154" w:history="1">
            <w:r w:rsidR="00544630" w:rsidRPr="00C53449">
              <w:rPr>
                <w:rStyle w:val="Hyperlink"/>
                <w:noProof/>
              </w:rPr>
              <w:t>6.2.</w:t>
            </w:r>
            <w:r w:rsidR="00544630">
              <w:rPr>
                <w:rFonts w:eastAsiaTheme="minorEastAsia"/>
                <w:noProof/>
                <w:lang w:eastAsia="et-EE"/>
              </w:rPr>
              <w:tab/>
            </w:r>
            <w:r w:rsidR="00544630" w:rsidRPr="00C53449">
              <w:rPr>
                <w:rStyle w:val="Hyperlink"/>
                <w:noProof/>
              </w:rPr>
              <w:t>Strateegilise reservi tasu kogumine</w:t>
            </w:r>
            <w:r w:rsidR="00544630">
              <w:rPr>
                <w:noProof/>
                <w:webHidden/>
              </w:rPr>
              <w:tab/>
            </w:r>
            <w:r w:rsidR="00544630">
              <w:rPr>
                <w:noProof/>
                <w:webHidden/>
              </w:rPr>
              <w:fldChar w:fldCharType="begin"/>
            </w:r>
            <w:r w:rsidR="00544630">
              <w:rPr>
                <w:noProof/>
                <w:webHidden/>
              </w:rPr>
              <w:instrText xml:space="preserve"> PAGEREF _Toc86157154 \h </w:instrText>
            </w:r>
            <w:r w:rsidR="00544630">
              <w:rPr>
                <w:noProof/>
                <w:webHidden/>
              </w:rPr>
            </w:r>
            <w:r w:rsidR="00544630">
              <w:rPr>
                <w:noProof/>
                <w:webHidden/>
              </w:rPr>
              <w:fldChar w:fldCharType="separate"/>
            </w:r>
            <w:r w:rsidR="004D6392">
              <w:rPr>
                <w:noProof/>
                <w:webHidden/>
              </w:rPr>
              <w:t>25</w:t>
            </w:r>
            <w:r w:rsidR="00544630">
              <w:rPr>
                <w:noProof/>
                <w:webHidden/>
              </w:rPr>
              <w:fldChar w:fldCharType="end"/>
            </w:r>
          </w:hyperlink>
        </w:p>
        <w:p w14:paraId="30069CD2" w14:textId="5EC9A8B3" w:rsidR="00544630" w:rsidRDefault="0024558B">
          <w:pPr>
            <w:pStyle w:val="TOC2"/>
            <w:tabs>
              <w:tab w:val="left" w:pos="880"/>
              <w:tab w:val="right" w:leader="dot" w:pos="9062"/>
            </w:tabs>
            <w:rPr>
              <w:rFonts w:eastAsiaTheme="minorEastAsia"/>
              <w:noProof/>
              <w:lang w:eastAsia="et-EE"/>
            </w:rPr>
          </w:pPr>
          <w:hyperlink w:anchor="_Toc86157155" w:history="1">
            <w:r w:rsidR="00544630" w:rsidRPr="00C53449">
              <w:rPr>
                <w:rStyle w:val="Hyperlink"/>
                <w:noProof/>
              </w:rPr>
              <w:t>6.3.</w:t>
            </w:r>
            <w:r w:rsidR="00544630">
              <w:rPr>
                <w:rFonts w:eastAsiaTheme="minorEastAsia"/>
                <w:noProof/>
                <w:lang w:eastAsia="et-EE"/>
              </w:rPr>
              <w:tab/>
            </w:r>
            <w:r w:rsidR="00544630" w:rsidRPr="00C53449">
              <w:rPr>
                <w:rStyle w:val="Hyperlink"/>
                <w:noProof/>
              </w:rPr>
              <w:t>Mehhanismi administreerimise kulud</w:t>
            </w:r>
            <w:r w:rsidR="00544630">
              <w:rPr>
                <w:noProof/>
                <w:webHidden/>
              </w:rPr>
              <w:tab/>
            </w:r>
            <w:r w:rsidR="00544630">
              <w:rPr>
                <w:noProof/>
                <w:webHidden/>
              </w:rPr>
              <w:fldChar w:fldCharType="begin"/>
            </w:r>
            <w:r w:rsidR="00544630">
              <w:rPr>
                <w:noProof/>
                <w:webHidden/>
              </w:rPr>
              <w:instrText xml:space="preserve"> PAGEREF _Toc86157155 \h </w:instrText>
            </w:r>
            <w:r w:rsidR="00544630">
              <w:rPr>
                <w:noProof/>
                <w:webHidden/>
              </w:rPr>
            </w:r>
            <w:r w:rsidR="00544630">
              <w:rPr>
                <w:noProof/>
                <w:webHidden/>
              </w:rPr>
              <w:fldChar w:fldCharType="separate"/>
            </w:r>
            <w:r w:rsidR="004D6392">
              <w:rPr>
                <w:noProof/>
                <w:webHidden/>
              </w:rPr>
              <w:t>26</w:t>
            </w:r>
            <w:r w:rsidR="00544630">
              <w:rPr>
                <w:noProof/>
                <w:webHidden/>
              </w:rPr>
              <w:fldChar w:fldCharType="end"/>
            </w:r>
          </w:hyperlink>
        </w:p>
        <w:p w14:paraId="133AFA17" w14:textId="3A1C57D4" w:rsidR="000C031F" w:rsidRPr="00124486" w:rsidRDefault="00F62518" w:rsidP="009228F8">
          <w:pPr>
            <w:pStyle w:val="TOC1"/>
            <w:tabs>
              <w:tab w:val="left" w:pos="440"/>
              <w:tab w:val="right" w:leader="dot" w:pos="9062"/>
            </w:tabs>
          </w:pPr>
          <w:r>
            <w:rPr>
              <w:noProof/>
            </w:rPr>
            <w:fldChar w:fldCharType="end"/>
          </w:r>
        </w:p>
      </w:sdtContent>
    </w:sdt>
    <w:p w14:paraId="21858579" w14:textId="7C84F1BE" w:rsidR="000F5F3A" w:rsidRDefault="000F5F3A" w:rsidP="00612147">
      <w:pPr>
        <w:pStyle w:val="Heading1"/>
        <w:jc w:val="both"/>
      </w:pPr>
      <w:bookmarkStart w:id="0" w:name="_Toc86157123"/>
      <w:r>
        <w:lastRenderedPageBreak/>
        <w:t>Lühendite loetelu</w:t>
      </w:r>
      <w:bookmarkEnd w:id="0"/>
    </w:p>
    <w:p w14:paraId="79392D53" w14:textId="6D1D75AB" w:rsidR="00961CF8" w:rsidRPr="00F52FA3" w:rsidRDefault="00961CF8" w:rsidP="00612147">
      <w:pPr>
        <w:jc w:val="both"/>
      </w:pPr>
      <w:proofErr w:type="spellStart"/>
      <w:r w:rsidRPr="00F52FA3">
        <w:rPr>
          <w:rStyle w:val="Strong"/>
        </w:rPr>
        <w:t>VoLL</w:t>
      </w:r>
      <w:proofErr w:type="spellEnd"/>
      <w:r w:rsidR="000C031F" w:rsidRPr="00F52FA3">
        <w:t xml:space="preserve"> </w:t>
      </w:r>
      <w:r w:rsidRPr="00F52FA3">
        <w:t xml:space="preserve">- </w:t>
      </w:r>
      <w:proofErr w:type="spellStart"/>
      <w:r w:rsidRPr="00F52FA3">
        <w:t>Value</w:t>
      </w:r>
      <w:proofErr w:type="spellEnd"/>
      <w:r w:rsidRPr="00F52FA3">
        <w:t xml:space="preserve"> of Lost Load [€/MWh]</w:t>
      </w:r>
      <w:r w:rsidR="00177450" w:rsidRPr="00F52FA3">
        <w:t xml:space="preserve"> </w:t>
      </w:r>
      <w:r w:rsidRPr="00F52FA3">
        <w:t>- Andmata jäänud energia hind</w:t>
      </w:r>
      <w:r w:rsidR="00177450" w:rsidRPr="00F52FA3">
        <w:t xml:space="preserve"> </w:t>
      </w:r>
      <w:r w:rsidRPr="00F52FA3">
        <w:t>- hinnang maksimaalsele elektrihinnale, mida tarbija on nõus maksma elektrikatkestusest hoidumise eest</w:t>
      </w:r>
      <w:r w:rsidR="00177450" w:rsidRPr="00F52FA3">
        <w:t>.</w:t>
      </w:r>
    </w:p>
    <w:p w14:paraId="08234213" w14:textId="4B1ED427" w:rsidR="000F5F3A" w:rsidRPr="00F52FA3" w:rsidRDefault="000F5F3A" w:rsidP="00612147">
      <w:pPr>
        <w:jc w:val="both"/>
      </w:pPr>
      <w:r w:rsidRPr="00F52FA3">
        <w:rPr>
          <w:rStyle w:val="Strong"/>
        </w:rPr>
        <w:t>LOLE</w:t>
      </w:r>
      <w:r w:rsidR="000C031F" w:rsidRPr="00F52FA3">
        <w:t xml:space="preserve"> </w:t>
      </w:r>
      <w:r w:rsidR="00894A95" w:rsidRPr="00F52FA3">
        <w:t xml:space="preserve">- </w:t>
      </w:r>
      <w:r w:rsidR="001A3A67" w:rsidRPr="00F52FA3">
        <w:t xml:space="preserve">Loss of Load </w:t>
      </w:r>
      <w:proofErr w:type="spellStart"/>
      <w:r w:rsidR="001A3A67" w:rsidRPr="00F52FA3">
        <w:t>Expectation</w:t>
      </w:r>
      <w:proofErr w:type="spellEnd"/>
      <w:r w:rsidR="00177450" w:rsidRPr="00F52FA3">
        <w:t xml:space="preserve"> </w:t>
      </w:r>
      <w:r w:rsidR="00961CF8" w:rsidRPr="00F52FA3">
        <w:t>[h/a] - Piirangutundide arv, mis näitab mitmel tunnil aastast võib oodata olukorda, kus tekib andmata jäänud energia ja turupõhiselt ei ole piisavalt ressursse, et tarbimine katta.</w:t>
      </w:r>
    </w:p>
    <w:p w14:paraId="3B11E8A4" w14:textId="07297A2C" w:rsidR="00961CF8" w:rsidRPr="00F52FA3" w:rsidRDefault="00961CF8" w:rsidP="00612147">
      <w:pPr>
        <w:jc w:val="both"/>
      </w:pPr>
      <w:r w:rsidRPr="00F52FA3">
        <w:rPr>
          <w:rStyle w:val="Strong"/>
        </w:rPr>
        <w:t>ENS</w:t>
      </w:r>
      <w:r w:rsidR="000C031F" w:rsidRPr="00F52FA3">
        <w:t xml:space="preserve"> </w:t>
      </w:r>
      <w:r w:rsidRPr="00F52FA3">
        <w:t xml:space="preserve">- Energy </w:t>
      </w:r>
      <w:proofErr w:type="spellStart"/>
      <w:r w:rsidRPr="00F52FA3">
        <w:t>Not</w:t>
      </w:r>
      <w:proofErr w:type="spellEnd"/>
      <w:r w:rsidRPr="00F52FA3">
        <w:t xml:space="preserve"> </w:t>
      </w:r>
      <w:proofErr w:type="spellStart"/>
      <w:r w:rsidRPr="00F52FA3">
        <w:t>Served</w:t>
      </w:r>
      <w:proofErr w:type="spellEnd"/>
      <w:r w:rsidRPr="00F52FA3">
        <w:t xml:space="preserve"> </w:t>
      </w:r>
      <w:r w:rsidR="00177450" w:rsidRPr="00F52FA3">
        <w:t>[</w:t>
      </w:r>
      <w:proofErr w:type="spellStart"/>
      <w:r w:rsidR="00177450" w:rsidRPr="00F52FA3">
        <w:t>GWh</w:t>
      </w:r>
      <w:proofErr w:type="spellEnd"/>
      <w:r w:rsidR="00177450" w:rsidRPr="00F52FA3">
        <w:t xml:space="preserve">/a] </w:t>
      </w:r>
      <w:r w:rsidRPr="00F52FA3">
        <w:t xml:space="preserve">- andmata jäänud elektrienergia kogus, mis näitab, et koostatud simulatsiooni põhjal ei suudeta turupõhiste tootmisvõimsustega katta tarbimisvajadust. </w:t>
      </w:r>
    </w:p>
    <w:p w14:paraId="6FBD0685" w14:textId="1098440E" w:rsidR="00961CF8" w:rsidRPr="00F52FA3" w:rsidRDefault="00961CF8" w:rsidP="00612147">
      <w:pPr>
        <w:jc w:val="both"/>
      </w:pPr>
      <w:r w:rsidRPr="00F52FA3">
        <w:rPr>
          <w:rStyle w:val="Strong"/>
        </w:rPr>
        <w:t>EENS</w:t>
      </w:r>
      <w:r w:rsidR="000C031F" w:rsidRPr="00F52FA3">
        <w:t xml:space="preserve"> </w:t>
      </w:r>
      <w:r w:rsidRPr="00F52FA3">
        <w:t xml:space="preserve">- </w:t>
      </w:r>
      <w:proofErr w:type="spellStart"/>
      <w:r w:rsidRPr="00F52FA3">
        <w:t>Expected</w:t>
      </w:r>
      <w:proofErr w:type="spellEnd"/>
      <w:r w:rsidRPr="00F52FA3">
        <w:t xml:space="preserve"> Energy </w:t>
      </w:r>
      <w:proofErr w:type="spellStart"/>
      <w:r w:rsidRPr="00F52FA3">
        <w:t>Not</w:t>
      </w:r>
      <w:proofErr w:type="spellEnd"/>
      <w:r w:rsidRPr="00F52FA3">
        <w:t xml:space="preserve"> </w:t>
      </w:r>
      <w:proofErr w:type="spellStart"/>
      <w:r w:rsidRPr="00F52FA3">
        <w:t>Served</w:t>
      </w:r>
      <w:proofErr w:type="spellEnd"/>
      <w:r w:rsidRPr="00F52FA3">
        <w:t xml:space="preserve"> [</w:t>
      </w:r>
      <w:proofErr w:type="spellStart"/>
      <w:r w:rsidRPr="00F52FA3">
        <w:t>GWh</w:t>
      </w:r>
      <w:proofErr w:type="spellEnd"/>
      <w:r w:rsidRPr="00F52FA3">
        <w:t xml:space="preserve">/a] </w:t>
      </w:r>
      <w:r w:rsidR="00177450" w:rsidRPr="00F52FA3">
        <w:t xml:space="preserve">- </w:t>
      </w:r>
      <w:r w:rsidRPr="00F52FA3">
        <w:t>Valitud geograafilise ala (enamasti riigi) matemaatiline keskmine oodatav andmata jäänud energia kogus. Hinnangu raames viiakse Monte Carlo meetodit kasutades läbi mitmeid simulatsioone, mille põhjal leitakse keskmine väärtus andmata jäänud energiale</w:t>
      </w:r>
      <w:r w:rsidR="00177450" w:rsidRPr="00F52FA3">
        <w:t>.</w:t>
      </w:r>
      <w:r w:rsidRPr="00F52FA3">
        <w:t xml:space="preserve"> </w:t>
      </w:r>
    </w:p>
    <w:p w14:paraId="2C90484C" w14:textId="32C6D192" w:rsidR="00F21876" w:rsidRDefault="00F21876" w:rsidP="00612147">
      <w:pPr>
        <w:jc w:val="both"/>
      </w:pPr>
      <w:r w:rsidRPr="00F52FA3">
        <w:rPr>
          <w:rStyle w:val="Strong"/>
        </w:rPr>
        <w:t>CONE</w:t>
      </w:r>
      <w:r w:rsidRPr="00F52FA3">
        <w:t xml:space="preserve"> - </w:t>
      </w:r>
      <w:r w:rsidR="00EB1600" w:rsidRPr="00F52FA3">
        <w:t xml:space="preserve"> Cost Of New </w:t>
      </w:r>
      <w:proofErr w:type="spellStart"/>
      <w:r w:rsidR="00EB1600" w:rsidRPr="00F52FA3">
        <w:t>Entry</w:t>
      </w:r>
      <w:proofErr w:type="spellEnd"/>
      <w:r w:rsidR="00EB1600" w:rsidRPr="00F52FA3">
        <w:t xml:space="preserve"> [€/MW] - </w:t>
      </w:r>
      <w:r w:rsidR="00EB1600" w:rsidRPr="00F52FA3">
        <w:rPr>
          <w:lang w:eastAsia="et-EE"/>
        </w:rPr>
        <w:t>tasandatud uue lisandvõimsuse maksumus.</w:t>
      </w:r>
    </w:p>
    <w:p w14:paraId="39BD8AA2" w14:textId="4F9A4556" w:rsidR="000F5F3A" w:rsidRDefault="000F5F3A" w:rsidP="00612147">
      <w:pPr>
        <w:jc w:val="both"/>
      </w:pPr>
      <w:r w:rsidRPr="00327091">
        <w:rPr>
          <w:rStyle w:val="Strong"/>
        </w:rPr>
        <w:t>ACER</w:t>
      </w:r>
      <w:r w:rsidR="005C0AB5">
        <w:t xml:space="preserve"> - </w:t>
      </w:r>
      <w:r w:rsidR="00177450">
        <w:t xml:space="preserve">Agency </w:t>
      </w:r>
      <w:proofErr w:type="spellStart"/>
      <w:r w:rsidR="00177450">
        <w:t>for</w:t>
      </w:r>
      <w:proofErr w:type="spellEnd"/>
      <w:r w:rsidR="00177450">
        <w:t xml:space="preserve"> </w:t>
      </w:r>
      <w:proofErr w:type="spellStart"/>
      <w:r w:rsidR="00177450">
        <w:t>the</w:t>
      </w:r>
      <w:proofErr w:type="spellEnd"/>
      <w:r w:rsidR="00177450">
        <w:t xml:space="preserve"> </w:t>
      </w:r>
      <w:proofErr w:type="spellStart"/>
      <w:r w:rsidR="00177450">
        <w:t>Cooperation</w:t>
      </w:r>
      <w:proofErr w:type="spellEnd"/>
      <w:r w:rsidR="00177450">
        <w:t xml:space="preserve"> of Energy </w:t>
      </w:r>
      <w:proofErr w:type="spellStart"/>
      <w:r w:rsidR="00177450">
        <w:t>Regulators</w:t>
      </w:r>
      <w:proofErr w:type="spellEnd"/>
      <w:r w:rsidR="00177450" w:rsidRPr="005C0AB5">
        <w:t xml:space="preserve"> </w:t>
      </w:r>
      <w:r w:rsidR="00177450">
        <w:t xml:space="preserve">- </w:t>
      </w:r>
      <w:r w:rsidR="005C0AB5" w:rsidRPr="005C0AB5">
        <w:t>Energeetikasektorit reguleerivate asutuste koostööamet</w:t>
      </w:r>
      <w:r w:rsidR="00177450">
        <w:t>.</w:t>
      </w:r>
      <w:r w:rsidR="005C0AB5">
        <w:t xml:space="preserve"> ()</w:t>
      </w:r>
    </w:p>
    <w:p w14:paraId="1083E713" w14:textId="2820CF6E" w:rsidR="00F21876" w:rsidRDefault="00F21876" w:rsidP="00612147">
      <w:pPr>
        <w:jc w:val="both"/>
      </w:pPr>
      <w:r w:rsidRPr="00327091">
        <w:rPr>
          <w:rStyle w:val="Strong"/>
        </w:rPr>
        <w:t>ENTSO-E</w:t>
      </w:r>
      <w:r w:rsidR="002F3FB8">
        <w:t xml:space="preserve"> – </w:t>
      </w:r>
      <w:proofErr w:type="spellStart"/>
      <w:r w:rsidR="00177450" w:rsidRPr="002F3FB8">
        <w:t>European</w:t>
      </w:r>
      <w:proofErr w:type="spellEnd"/>
      <w:r w:rsidR="00177450" w:rsidRPr="002F3FB8">
        <w:t xml:space="preserve"> Network of </w:t>
      </w:r>
      <w:proofErr w:type="spellStart"/>
      <w:r w:rsidR="00177450" w:rsidRPr="002F3FB8">
        <w:t>Transmission</w:t>
      </w:r>
      <w:proofErr w:type="spellEnd"/>
      <w:r w:rsidR="00177450" w:rsidRPr="002F3FB8">
        <w:t xml:space="preserve"> System </w:t>
      </w:r>
      <w:proofErr w:type="spellStart"/>
      <w:r w:rsidR="00177450" w:rsidRPr="002F3FB8">
        <w:t>Operators</w:t>
      </w:r>
      <w:proofErr w:type="spellEnd"/>
      <w:r w:rsidR="00177450" w:rsidRPr="002F3FB8">
        <w:t xml:space="preserve"> </w:t>
      </w:r>
      <w:proofErr w:type="spellStart"/>
      <w:r w:rsidR="00177450" w:rsidRPr="002F3FB8">
        <w:t>for</w:t>
      </w:r>
      <w:proofErr w:type="spellEnd"/>
      <w:r w:rsidR="00177450">
        <w:t xml:space="preserve"> </w:t>
      </w:r>
      <w:proofErr w:type="spellStart"/>
      <w:r w:rsidR="00177450">
        <w:t>Electricity</w:t>
      </w:r>
      <w:proofErr w:type="spellEnd"/>
      <w:r w:rsidR="00177450" w:rsidRPr="002F3FB8">
        <w:t xml:space="preserve"> </w:t>
      </w:r>
      <w:r w:rsidR="00177450">
        <w:t xml:space="preserve">- </w:t>
      </w:r>
      <w:r w:rsidR="002F3FB8" w:rsidRPr="002F3FB8">
        <w:t>Euroopa elektri põhivõrguettevõtjate võrgustik</w:t>
      </w:r>
      <w:r w:rsidR="00177450">
        <w:t>.</w:t>
      </w:r>
      <w:r w:rsidR="002F3FB8" w:rsidRPr="002F3FB8">
        <w:t xml:space="preserve"> </w:t>
      </w:r>
      <w:r w:rsidR="002F3FB8">
        <w:t>()</w:t>
      </w:r>
    </w:p>
    <w:p w14:paraId="70C21C2F" w14:textId="55C10F9E" w:rsidR="00961CF8" w:rsidRDefault="003F3F43" w:rsidP="00C614DB">
      <w:pPr>
        <w:jc w:val="both"/>
      </w:pPr>
      <w:r w:rsidRPr="00327091">
        <w:rPr>
          <w:rStyle w:val="Strong"/>
        </w:rPr>
        <w:t>LFC plokk</w:t>
      </w:r>
      <w:r w:rsidR="002F3FB8">
        <w:t xml:space="preserve"> </w:t>
      </w:r>
      <w:r w:rsidR="00177450">
        <w:t xml:space="preserve">- </w:t>
      </w:r>
      <w:r w:rsidR="002F3FB8">
        <w:t xml:space="preserve">Load </w:t>
      </w:r>
      <w:proofErr w:type="spellStart"/>
      <w:r w:rsidR="002F3FB8">
        <w:t>Frequency</w:t>
      </w:r>
      <w:proofErr w:type="spellEnd"/>
      <w:r w:rsidR="002F3FB8">
        <w:t xml:space="preserve"> Control </w:t>
      </w:r>
      <w:proofErr w:type="spellStart"/>
      <w:r w:rsidR="002F3FB8">
        <w:t>block</w:t>
      </w:r>
      <w:proofErr w:type="spellEnd"/>
      <w:r w:rsidR="002F3FB8">
        <w:t xml:space="preserve"> – elektrivõrgu sünkroonala piirkond, mis koosneb ühest kuni mitmest LFC alast, mis täidavad sageduse hoidmise kohustust </w:t>
      </w:r>
      <w:r w:rsidR="00314F42">
        <w:t xml:space="preserve">Euroopa Komisjoni määruse 2017/1485 artikli </w:t>
      </w:r>
      <w:r w:rsidR="002F3FB8">
        <w:t>3(18)</w:t>
      </w:r>
      <w:r w:rsidR="00314F42">
        <w:t xml:space="preserve"> mõistes.</w:t>
      </w:r>
    </w:p>
    <w:p w14:paraId="74F5B912" w14:textId="0304DA1E" w:rsidR="00961CF8" w:rsidRDefault="00961CF8" w:rsidP="00612147">
      <w:pPr>
        <w:jc w:val="both"/>
      </w:pPr>
      <w:r w:rsidRPr="00327091">
        <w:rPr>
          <w:rStyle w:val="Strong"/>
        </w:rPr>
        <w:t>ERAA</w:t>
      </w:r>
      <w:r w:rsidR="000C031F">
        <w:t xml:space="preserve"> </w:t>
      </w:r>
      <w:r>
        <w:t xml:space="preserve">- </w:t>
      </w:r>
      <w:proofErr w:type="spellStart"/>
      <w:r>
        <w:t>European</w:t>
      </w:r>
      <w:proofErr w:type="spellEnd"/>
      <w:r>
        <w:t xml:space="preserve"> </w:t>
      </w:r>
      <w:proofErr w:type="spellStart"/>
      <w:r>
        <w:t>Resource</w:t>
      </w:r>
      <w:proofErr w:type="spellEnd"/>
      <w:r>
        <w:t xml:space="preserve"> </w:t>
      </w:r>
      <w:proofErr w:type="spellStart"/>
      <w:r>
        <w:t>Adequacy</w:t>
      </w:r>
      <w:proofErr w:type="spellEnd"/>
      <w:r>
        <w:t xml:space="preserve"> </w:t>
      </w:r>
      <w:proofErr w:type="spellStart"/>
      <w:r>
        <w:t>Assessment</w:t>
      </w:r>
      <w:proofErr w:type="spellEnd"/>
      <w:r w:rsidR="00177450">
        <w:t xml:space="preserve"> </w:t>
      </w:r>
      <w:r>
        <w:t xml:space="preserve">- Iga-aastane üleeuroopaline </w:t>
      </w:r>
      <w:r w:rsidR="00177450">
        <w:t xml:space="preserve">süsteemi võimekuse </w:t>
      </w:r>
      <w:r>
        <w:t>hinnang, mis teostatakse ENTSO</w:t>
      </w:r>
      <w:r w:rsidR="00177450">
        <w:t>-</w:t>
      </w:r>
      <w:r>
        <w:t>E poolt. Kõik Euroopa TSO-d on kohustatud selleks jagama sisendandmeid elektrisüsteemi kohta.</w:t>
      </w:r>
    </w:p>
    <w:p w14:paraId="1B9184AE" w14:textId="6C305337" w:rsidR="00226F13" w:rsidRDefault="00177450" w:rsidP="00612147">
      <w:pPr>
        <w:jc w:val="both"/>
      </w:pPr>
      <w:r w:rsidRPr="00327091">
        <w:rPr>
          <w:rStyle w:val="Strong"/>
        </w:rPr>
        <w:t>Süsteemi</w:t>
      </w:r>
      <w:r>
        <w:rPr>
          <w:rStyle w:val="Strong"/>
        </w:rPr>
        <w:t xml:space="preserve"> võimekuse</w:t>
      </w:r>
      <w:r w:rsidRPr="00327091">
        <w:rPr>
          <w:rStyle w:val="Strong"/>
        </w:rPr>
        <w:t xml:space="preserve"> </w:t>
      </w:r>
      <w:r w:rsidR="00226F13" w:rsidRPr="00327091">
        <w:rPr>
          <w:rStyle w:val="Strong"/>
        </w:rPr>
        <w:t>probleem</w:t>
      </w:r>
      <w:r w:rsidR="00226F13">
        <w:t xml:space="preserve"> – olukord, kus elektrisüsteemis tarbimist ei ole võimalik katta turupõhiste vahenditega, sh tootmise ja tarbimise ressursid, mis osalevad päev-ette, päevasiseselt ja süsteemiteenuste turgudel.</w:t>
      </w:r>
    </w:p>
    <w:p w14:paraId="43E5AD64" w14:textId="3FB2F75F" w:rsidR="00B92FDC" w:rsidRDefault="00B92FDC" w:rsidP="00612147">
      <w:pPr>
        <w:jc w:val="both"/>
      </w:pPr>
      <w:r w:rsidRPr="00327091">
        <w:rPr>
          <w:rStyle w:val="Strong"/>
        </w:rPr>
        <w:t>Võimsuse</w:t>
      </w:r>
      <w:r w:rsidR="00652B2F" w:rsidRPr="00327091">
        <w:rPr>
          <w:rStyle w:val="Strong"/>
        </w:rPr>
        <w:t xml:space="preserve"> </w:t>
      </w:r>
      <w:r w:rsidRPr="00327091">
        <w:rPr>
          <w:rStyle w:val="Strong"/>
        </w:rPr>
        <w:t>pakkuja</w:t>
      </w:r>
      <w:r>
        <w:t xml:space="preserve"> – </w:t>
      </w:r>
      <w:r w:rsidR="00904185">
        <w:t>juriidiline isik, kellel</w:t>
      </w:r>
      <w:r w:rsidR="00B471D2">
        <w:t>e</w:t>
      </w:r>
      <w:r w:rsidR="00904185">
        <w:t xml:space="preserve"> kuulub</w:t>
      </w:r>
      <w:r w:rsidR="008D6A96">
        <w:t xml:space="preserve"> elektrienergia tootmis-, tarbimis- või salvestusressurssi</w:t>
      </w:r>
      <w:r w:rsidR="00904185">
        <w:t xml:space="preserve">, või kes vastava volituse </w:t>
      </w:r>
      <w:r w:rsidR="008D6A96">
        <w:t>alusel omab õigust teha juhtimisotsuseid</w:t>
      </w:r>
      <w:r w:rsidR="00904185">
        <w:t xml:space="preserve"> </w:t>
      </w:r>
      <w:r>
        <w:t>elektrienergia tootmis-, tarbimis- või salvestusressurss</w:t>
      </w:r>
      <w:r w:rsidR="008D6A96">
        <w:t>i eest</w:t>
      </w:r>
      <w:r>
        <w:t xml:space="preserve">, </w:t>
      </w:r>
      <w:r w:rsidR="008D6A96">
        <w:t xml:space="preserve">ning kes </w:t>
      </w:r>
      <w:r>
        <w:t>pakub strateegilise reservi teenust</w:t>
      </w:r>
      <w:r w:rsidR="008D6A96">
        <w:t>.</w:t>
      </w:r>
      <w:r>
        <w:t xml:space="preserve"> </w:t>
      </w:r>
    </w:p>
    <w:p w14:paraId="0851E4BD" w14:textId="1F31E656" w:rsidR="00C72430" w:rsidRDefault="00C72430" w:rsidP="00612147">
      <w:pPr>
        <w:pStyle w:val="Heading1"/>
        <w:numPr>
          <w:ilvl w:val="0"/>
          <w:numId w:val="24"/>
        </w:numPr>
        <w:jc w:val="both"/>
      </w:pPr>
      <w:bookmarkStart w:id="1" w:name="_Toc86157124"/>
      <w:r w:rsidRPr="00B32493">
        <w:lastRenderedPageBreak/>
        <w:t>Võimsusmehhanism ja kontseptsioonidokumendi eesmärk</w:t>
      </w:r>
      <w:bookmarkEnd w:id="1"/>
      <w:r w:rsidRPr="00B32493">
        <w:t xml:space="preserve"> </w:t>
      </w:r>
    </w:p>
    <w:p w14:paraId="15F85948" w14:textId="6B413358" w:rsidR="00E16361" w:rsidRPr="00A67C1D" w:rsidRDefault="00E16361" w:rsidP="00612147">
      <w:pPr>
        <w:jc w:val="both"/>
      </w:pPr>
      <w:r w:rsidRPr="00A67C1D">
        <w:t>Käesoleva dokumendi eesmärgiks on vajaduse tekkimisel Eestis rakendatava võimsusmehhanismi kontseptsiooni kirjeldamine</w:t>
      </w:r>
      <w:r w:rsidR="00C15ACC" w:rsidRPr="00A67C1D">
        <w:t xml:space="preserve"> ning sellele turuosaliste tagasiside saamine</w:t>
      </w:r>
      <w:r w:rsidRPr="00CB1D83">
        <w:t xml:space="preserve">. </w:t>
      </w:r>
      <w:commentRangeStart w:id="2"/>
      <w:commentRangeStart w:id="3"/>
      <w:r w:rsidR="00C15ACC" w:rsidRPr="00CB1D83">
        <w:t>Vastavalt kontseptsioonile ja turuosaliste tagasisidele pannakse vajadusel kokku strateegilise reservi reeglistik, mille kinnitab</w:t>
      </w:r>
      <w:r w:rsidR="00A808F8" w:rsidRPr="00CB1D83">
        <w:t xml:space="preserve"> vastavalt kontseptsiooni ettepanekule</w:t>
      </w:r>
      <w:r w:rsidR="00C15ACC" w:rsidRPr="00CB1D83">
        <w:t xml:space="preserve"> enne rakendamist Konkurentsiamet.</w:t>
      </w:r>
      <w:commentRangeEnd w:id="2"/>
      <w:r w:rsidR="009478DB" w:rsidRPr="00CB1D83">
        <w:rPr>
          <w:rStyle w:val="CommentReference"/>
        </w:rPr>
        <w:commentReference w:id="2"/>
      </w:r>
      <w:commentRangeEnd w:id="3"/>
      <w:r w:rsidR="003F272F">
        <w:rPr>
          <w:rStyle w:val="CommentReference"/>
        </w:rPr>
        <w:commentReference w:id="3"/>
      </w:r>
      <w:ins w:id="4" w:author="Author">
        <w:r w:rsidR="003F272F">
          <w:t xml:space="preserve"> Strateegilise reservi rakendamiseks on vajalikud Eesti seadusandluse täiendused ja riigiabiluba Euroopa Komisjonilt.</w:t>
        </w:r>
      </w:ins>
    </w:p>
    <w:p w14:paraId="7385E6C9" w14:textId="2CC9AD86" w:rsidR="00E16361" w:rsidRDefault="00E16361" w:rsidP="00612147">
      <w:pPr>
        <w:jc w:val="both"/>
      </w:pPr>
      <w:r w:rsidRPr="00A67C1D">
        <w:t xml:space="preserve">Käesolevas kontseptsioonidokumendis kirjeldatakse </w:t>
      </w:r>
      <w:commentRangeStart w:id="5"/>
      <w:commentRangeStart w:id="6"/>
      <w:r w:rsidRPr="00A67C1D">
        <w:t>Eesti jaoks sobivaima</w:t>
      </w:r>
      <w:r w:rsidR="00DB424D" w:rsidRPr="00A67C1D">
        <w:t>t</w:t>
      </w:r>
      <w:r w:rsidRPr="00A67C1D">
        <w:t xml:space="preserve"> võimsusmehhanismi</w:t>
      </w:r>
      <w:r w:rsidR="00C15ACC" w:rsidRPr="00A67C1D">
        <w:t xml:space="preserve"> -</w:t>
      </w:r>
      <w:r w:rsidRPr="00A67C1D">
        <w:t xml:space="preserve"> </w:t>
      </w:r>
      <w:r w:rsidR="00C15ACC" w:rsidRPr="00A67C1D">
        <w:t xml:space="preserve">strateegilist </w:t>
      </w:r>
      <w:r w:rsidRPr="00A67C1D">
        <w:t>reservi.</w:t>
      </w:r>
      <w:commentRangeEnd w:id="5"/>
      <w:r w:rsidR="005105EF" w:rsidRPr="00A67C1D">
        <w:rPr>
          <w:rStyle w:val="CommentReference"/>
        </w:rPr>
        <w:commentReference w:id="5"/>
      </w:r>
      <w:commentRangeEnd w:id="6"/>
      <w:r w:rsidR="003F272F">
        <w:rPr>
          <w:rStyle w:val="CommentReference"/>
        </w:rPr>
        <w:commentReference w:id="6"/>
      </w:r>
      <w:r w:rsidRPr="00A67C1D">
        <w:t xml:space="preserve"> Kontseptsioonidokument sisaldab ettepanekut strateegilise reservi rakendamise detailide osas, kuid ei tähenda, et strateegiline reserv Eestis rakendatakse.</w:t>
      </w:r>
    </w:p>
    <w:p w14:paraId="72F39FBB" w14:textId="69D655AD" w:rsidR="00E16361" w:rsidRDefault="00E16361" w:rsidP="00612147">
      <w:pPr>
        <w:jc w:val="both"/>
      </w:pPr>
      <w:r>
        <w:t>Vastavalt Elektrituruseaduse paragrahvile 38 vastutab Eesti elektri</w:t>
      </w:r>
      <w:r w:rsidR="00177450">
        <w:t xml:space="preserve">energia </w:t>
      </w:r>
      <w:r>
        <w:t xml:space="preserve">varustuskindluse eest Elering. Elering jagab varustuskindluse neljaks nn sambaks: </w:t>
      </w:r>
      <w:r w:rsidR="00177450">
        <w:t>süsteemi võimekus</w:t>
      </w:r>
      <w:r>
        <w:t xml:space="preserve">, võrgu </w:t>
      </w:r>
      <w:r w:rsidR="00177450">
        <w:t>võimekus</w:t>
      </w:r>
      <w:r>
        <w:t xml:space="preserve">, </w:t>
      </w:r>
      <w:r w:rsidR="00177450">
        <w:t xml:space="preserve">juhtimise võimekus </w:t>
      </w:r>
      <w:r>
        <w:t xml:space="preserve">ja </w:t>
      </w:r>
      <w:r w:rsidR="00C15ACC">
        <w:t xml:space="preserve">digitaalne </w:t>
      </w:r>
      <w:r w:rsidR="00C15ACC" w:rsidRPr="00A67C1D">
        <w:t xml:space="preserve">võimekus </w:t>
      </w:r>
      <w:r w:rsidR="004E02A2" w:rsidRPr="00A67C1D">
        <w:t>(joonis 1)</w:t>
      </w:r>
      <w:r w:rsidRPr="00A67C1D">
        <w:t xml:space="preserve">. </w:t>
      </w:r>
      <w:r w:rsidR="00177450" w:rsidRPr="00A67C1D">
        <w:rPr>
          <w:u w:val="single"/>
          <w:lang w:eastAsia="et-EE"/>
        </w:rPr>
        <w:t>Süsteemi võimekusena</w:t>
      </w:r>
      <w:r w:rsidR="00177450" w:rsidRPr="00A67C1D">
        <w:rPr>
          <w:lang w:eastAsia="et-EE"/>
        </w:rPr>
        <w:t xml:space="preserve"> </w:t>
      </w:r>
      <w:r w:rsidRPr="00A67C1D">
        <w:rPr>
          <w:lang w:eastAsia="et-EE"/>
        </w:rPr>
        <w:t xml:space="preserve">vaatleb Elering olukorda, kus oodatav tarbimine on kaetud kohaliku tootmise, impordivõimaluste ning tarbimise juhtimise võimalustega. </w:t>
      </w:r>
      <w:r w:rsidRPr="00A67C1D">
        <w:rPr>
          <w:u w:val="single"/>
          <w:lang w:eastAsia="et-EE"/>
        </w:rPr>
        <w:t xml:space="preserve">Võrgu </w:t>
      </w:r>
      <w:r w:rsidR="00177450" w:rsidRPr="00A67C1D">
        <w:rPr>
          <w:u w:val="single"/>
          <w:lang w:eastAsia="et-EE"/>
        </w:rPr>
        <w:t>võimekus</w:t>
      </w:r>
      <w:r w:rsidR="00177450" w:rsidRPr="00A67C1D">
        <w:rPr>
          <w:lang w:eastAsia="et-EE"/>
        </w:rPr>
        <w:t xml:space="preserve"> </w:t>
      </w:r>
      <w:r w:rsidRPr="00A67C1D">
        <w:rPr>
          <w:lang w:eastAsia="et-EE"/>
        </w:rPr>
        <w:t xml:space="preserve">tähendab, et ülekandevõrk on võimsuste ja töökindluse mõttes piisav, et tagada energia jõudmine tarbimiskeskustesse. </w:t>
      </w:r>
      <w:r w:rsidR="00177450" w:rsidRPr="00A67C1D">
        <w:rPr>
          <w:u w:val="single"/>
          <w:lang w:eastAsia="et-EE"/>
        </w:rPr>
        <w:t>Juhtimise võimekus</w:t>
      </w:r>
      <w:r w:rsidRPr="00A67C1D">
        <w:rPr>
          <w:lang w:eastAsia="et-EE"/>
        </w:rPr>
        <w:t xml:space="preserve"> on võimekus hoida elektrisüsteem tervikuna töös ning tulla toime erinevate häiringute ja avariidega.</w:t>
      </w:r>
      <w:r>
        <w:rPr>
          <w:lang w:eastAsia="et-EE"/>
        </w:rPr>
        <w:t xml:space="preserve"> </w:t>
      </w:r>
      <w:r w:rsidR="00D53291">
        <w:rPr>
          <w:lang w:eastAsia="et-EE"/>
        </w:rPr>
        <w:t>Digitaalne võimekus</w:t>
      </w:r>
      <w:r>
        <w:rPr>
          <w:lang w:eastAsia="et-EE"/>
        </w:rPr>
        <w:t xml:space="preserve"> on võimekus</w:t>
      </w:r>
      <w:r w:rsidR="00D53291">
        <w:rPr>
          <w:lang w:eastAsia="et-EE"/>
        </w:rPr>
        <w:t xml:space="preserve"> võtta kasutusele rohkem digitaalseid lahendusi ja seejuures</w:t>
      </w:r>
      <w:r>
        <w:rPr>
          <w:lang w:eastAsia="et-EE"/>
        </w:rPr>
        <w:t xml:space="preserve"> vältida küberohte aina enam </w:t>
      </w:r>
      <w:proofErr w:type="spellStart"/>
      <w:r>
        <w:rPr>
          <w:lang w:eastAsia="et-EE"/>
        </w:rPr>
        <w:t>digitaliseeruvas</w:t>
      </w:r>
      <w:proofErr w:type="spellEnd"/>
      <w:r>
        <w:rPr>
          <w:lang w:eastAsia="et-EE"/>
        </w:rPr>
        <w:t xml:space="preserve"> energiasüsteemis.</w:t>
      </w:r>
      <w:r>
        <w:t xml:space="preserve"> Kõrge varustuskindluse taseme tagamiseks on oluline kõigi nelja varustuskindluse samba üheaegne tugev täitmine.</w:t>
      </w:r>
    </w:p>
    <w:p w14:paraId="0743CCBC" w14:textId="6020BD49" w:rsidR="00E16361" w:rsidRDefault="00E16361" w:rsidP="00612147">
      <w:pPr>
        <w:jc w:val="both"/>
      </w:pPr>
      <w:r w:rsidRPr="00E37316">
        <w:rPr>
          <w:u w:val="single"/>
        </w:rPr>
        <w:t xml:space="preserve">Võimsusmehhanism on vahend </w:t>
      </w:r>
      <w:r w:rsidR="00177450" w:rsidRPr="00E37316">
        <w:rPr>
          <w:b/>
          <w:bCs/>
          <w:u w:val="single"/>
        </w:rPr>
        <w:t>süsteemi võimekuse</w:t>
      </w:r>
      <w:r w:rsidR="00177450" w:rsidRPr="00E37316">
        <w:rPr>
          <w:u w:val="single"/>
        </w:rPr>
        <w:t xml:space="preserve"> </w:t>
      </w:r>
      <w:r w:rsidRPr="00E37316">
        <w:rPr>
          <w:u w:val="single"/>
        </w:rPr>
        <w:t>tagamiseks, mille ülesandeks on tagada pikaajaline tarbimise katmine piisava tootmise, impordivõimekuse ja tarbimise juhtimisega</w:t>
      </w:r>
      <w:r w:rsidRPr="00E37316">
        <w:t>.</w:t>
      </w:r>
      <w:r>
        <w:t xml:space="preserve"> Võimsusmehhanismi näol on tegemist riigiabiga, millega tagatakse piisav </w:t>
      </w:r>
      <w:r w:rsidR="00177450">
        <w:t xml:space="preserve">süsteemi võimekuse </w:t>
      </w:r>
      <w:r>
        <w:t xml:space="preserve">tase riigis, kus see kehtestatakse. </w:t>
      </w:r>
      <w:r w:rsidRPr="00052346">
        <w:t xml:space="preserve">Euroopa </w:t>
      </w:r>
      <w:r>
        <w:t>P</w:t>
      </w:r>
      <w:r w:rsidRPr="00052346">
        <w:t xml:space="preserve">arlamendi ja </w:t>
      </w:r>
      <w:r>
        <w:t>N</w:t>
      </w:r>
      <w:r w:rsidRPr="00052346">
        <w:t>õukogu määrus</w:t>
      </w:r>
      <w:r>
        <w:t xml:space="preserve"> </w:t>
      </w:r>
      <w:r w:rsidRPr="00052346">
        <w:t>(EL) 2019/943, milles käsitletakse elektrienergia siseturgu</w:t>
      </w:r>
      <w:r>
        <w:t>, kirjeldatakse nõuded võimsusmehhanismi vajaduse analüüsimisele ja rakendamise detailidele.</w:t>
      </w:r>
    </w:p>
    <w:p w14:paraId="4F120F41" w14:textId="3E594613" w:rsidR="00E16361" w:rsidRDefault="00E16361" w:rsidP="00612147">
      <w:pPr>
        <w:jc w:val="both"/>
      </w:pPr>
      <w:r w:rsidRPr="00DD490E">
        <w:t xml:space="preserve">Vastavalt määrusele võib liikmesriik rakendada võimsusmehhanismi, kui liikmesriigis on tuvastatud </w:t>
      </w:r>
      <w:r w:rsidR="00177450" w:rsidRPr="00DD490E">
        <w:t xml:space="preserve">süsteemi võimekuse </w:t>
      </w:r>
      <w:r w:rsidRPr="00DD490E">
        <w:t>probleem ning liikmesriik on mõistlikult eemaldanud regulatiivsed moonutused ja kõrvaldanud turutõrked vastavalt rakenduskavale. Eestis</w:t>
      </w:r>
      <w:r>
        <w:t xml:space="preserve"> ei ole täna tuvastatud </w:t>
      </w:r>
      <w:r w:rsidR="00177450" w:rsidRPr="00736ABB">
        <w:t>süsteemi</w:t>
      </w:r>
      <w:r w:rsidR="00177450">
        <w:t xml:space="preserve"> võimekuse</w:t>
      </w:r>
      <w:r w:rsidR="00177450" w:rsidRPr="00736ABB">
        <w:t xml:space="preserve"> </w:t>
      </w:r>
      <w:r w:rsidRPr="00736ABB">
        <w:t>probleem</w:t>
      </w:r>
      <w:r>
        <w:t>i</w:t>
      </w:r>
      <w:r w:rsidR="00884648">
        <w:t xml:space="preserve"> üle sätestatud varustuskindluse normi</w:t>
      </w:r>
      <w:r>
        <w:t xml:space="preserve"> ning seetõttu pole </w:t>
      </w:r>
      <w:r w:rsidR="00451AAD">
        <w:t xml:space="preserve">hetkel </w:t>
      </w:r>
      <w:r>
        <w:t>ka vajadus</w:t>
      </w:r>
      <w:r w:rsidR="00451AAD">
        <w:t>t</w:t>
      </w:r>
      <w:r>
        <w:t xml:space="preserve"> võimsusmehhanismi rakendamiseks. Sellegipoolest </w:t>
      </w:r>
      <w:r w:rsidR="00451AAD">
        <w:t xml:space="preserve">tuleb olla valmis ka olukorraks kui süsteemi võimekuse probleemid võivad tulevikus ilmneda ning olla siis </w:t>
      </w:r>
      <w:r>
        <w:t>valmis vajadusel võimsusmehhanismi rakendama.</w:t>
      </w:r>
      <w:r w:rsidR="003F3F43">
        <w:t xml:space="preserve"> Sellest tulenevalt töötas Elering välja käesoleva võimsusmehhanismi kontseptsiooni.</w:t>
      </w:r>
    </w:p>
    <w:p w14:paraId="02E00AFB" w14:textId="6B36C8A4" w:rsidR="00E16361" w:rsidRDefault="00E63962" w:rsidP="00612147">
      <w:pPr>
        <w:jc w:val="both"/>
      </w:pPr>
      <w:r>
        <w:rPr>
          <w:noProof/>
        </w:rPr>
        <w:drawing>
          <wp:inline distT="0" distB="0" distL="0" distR="0" wp14:anchorId="725217E6" wp14:editId="4C5A7D79">
            <wp:extent cx="2641600" cy="195087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8305" cy="1977985"/>
                    </a:xfrm>
                    <a:prstGeom prst="rect">
                      <a:avLst/>
                    </a:prstGeom>
                    <a:noFill/>
                  </pic:spPr>
                </pic:pic>
              </a:graphicData>
            </a:graphic>
          </wp:inline>
        </w:drawing>
      </w:r>
      <w:r w:rsidR="002136C3" w:rsidRPr="002136C3">
        <w:t xml:space="preserve"> </w:t>
      </w:r>
    </w:p>
    <w:p w14:paraId="6811F4E8" w14:textId="5AD3F039" w:rsidR="00E16361" w:rsidRDefault="00E16361" w:rsidP="00612147">
      <w:pPr>
        <w:pStyle w:val="Caption"/>
        <w:jc w:val="both"/>
      </w:pPr>
      <w:r>
        <w:t xml:space="preserve">Joonis </w:t>
      </w:r>
      <w:fldSimple w:instr=" SEQ Joonis \* ARABIC ">
        <w:r w:rsidR="005571FB">
          <w:rPr>
            <w:noProof/>
          </w:rPr>
          <w:t>1</w:t>
        </w:r>
      </w:fldSimple>
      <w:r>
        <w:t xml:space="preserve"> Varustuskindluse neli sammast.</w:t>
      </w:r>
    </w:p>
    <w:p w14:paraId="4AB95554" w14:textId="6A4CBE0B" w:rsidR="00C72430" w:rsidRDefault="00C72430" w:rsidP="00612147">
      <w:pPr>
        <w:pStyle w:val="Heading1"/>
        <w:numPr>
          <w:ilvl w:val="0"/>
          <w:numId w:val="24"/>
        </w:numPr>
        <w:jc w:val="both"/>
      </w:pPr>
      <w:bookmarkStart w:id="7" w:name="_Toc86157125"/>
      <w:r>
        <w:lastRenderedPageBreak/>
        <w:t>Võimsusmehhanismi vajaduse tekkimine</w:t>
      </w:r>
      <w:bookmarkEnd w:id="7"/>
    </w:p>
    <w:p w14:paraId="48CB8EF1" w14:textId="15802E31" w:rsidR="005C6498" w:rsidRDefault="00D175D0" w:rsidP="00612147">
      <w:pPr>
        <w:jc w:val="both"/>
      </w:pPr>
      <w:commentRangeStart w:id="8"/>
      <w:commentRangeStart w:id="9"/>
      <w:r w:rsidRPr="001143AE">
        <w:rPr>
          <w:highlight w:val="cyan"/>
        </w:rPr>
        <w:t xml:space="preserve">Võimsusmehhanismi rakendamine on lubatud vaid </w:t>
      </w:r>
      <w:r w:rsidR="00641FCA" w:rsidRPr="001143AE">
        <w:rPr>
          <w:highlight w:val="cyan"/>
        </w:rPr>
        <w:t xml:space="preserve">süsteemi võimekuse </w:t>
      </w:r>
      <w:r w:rsidRPr="001143AE">
        <w:rPr>
          <w:highlight w:val="cyan"/>
        </w:rPr>
        <w:t>probleemi olemasolul.</w:t>
      </w:r>
      <w:r>
        <w:t xml:space="preserve"> </w:t>
      </w:r>
      <w:commentRangeEnd w:id="8"/>
      <w:r w:rsidR="00D37120">
        <w:rPr>
          <w:rStyle w:val="CommentReference"/>
        </w:rPr>
        <w:commentReference w:id="8"/>
      </w:r>
      <w:commentRangeEnd w:id="9"/>
      <w:r w:rsidR="001F7C80">
        <w:rPr>
          <w:rStyle w:val="CommentReference"/>
        </w:rPr>
        <w:commentReference w:id="9"/>
      </w:r>
      <w:r w:rsidR="005C6498">
        <w:t>Euro</w:t>
      </w:r>
      <w:r w:rsidR="003F3F43">
        <w:t>opa P</w:t>
      </w:r>
      <w:r w:rsidR="005C6498">
        <w:t xml:space="preserve">arlamendi </w:t>
      </w:r>
      <w:r w:rsidR="005C6498" w:rsidRPr="001D5DEC">
        <w:t>ja Nõukogu määrus (EL) 2019/943</w:t>
      </w:r>
      <w:r w:rsidR="005C6498">
        <w:t xml:space="preserve">  artikkel 23</w:t>
      </w:r>
      <w:r w:rsidR="00623DA2">
        <w:rPr>
          <w:rStyle w:val="FootnoteReference"/>
        </w:rPr>
        <w:footnoteReference w:id="2"/>
      </w:r>
      <w:r w:rsidR="005C6498">
        <w:t xml:space="preserve"> ja 2020. aasta oktoobris vastu võetud ACER-i dokument </w:t>
      </w:r>
      <w:commentRangeStart w:id="10"/>
      <w:commentRangeStart w:id="11"/>
      <w:proofErr w:type="spellStart"/>
      <w:r w:rsidR="005C6498" w:rsidRPr="001D5DEC">
        <w:rPr>
          <w:i/>
          <w:iCs/>
        </w:rPr>
        <w:t>Methodology</w:t>
      </w:r>
      <w:proofErr w:type="spellEnd"/>
      <w:r w:rsidR="005C6498" w:rsidRPr="001D5DEC">
        <w:rPr>
          <w:i/>
          <w:iCs/>
        </w:rPr>
        <w:t xml:space="preserve"> </w:t>
      </w:r>
      <w:proofErr w:type="spellStart"/>
      <w:r w:rsidR="005C6498" w:rsidRPr="001D5DEC">
        <w:rPr>
          <w:i/>
          <w:iCs/>
        </w:rPr>
        <w:t>for</w:t>
      </w:r>
      <w:proofErr w:type="spellEnd"/>
      <w:r w:rsidR="005C6498" w:rsidRPr="001D5DEC">
        <w:rPr>
          <w:i/>
          <w:iCs/>
        </w:rPr>
        <w:t xml:space="preserve"> </w:t>
      </w:r>
      <w:proofErr w:type="spellStart"/>
      <w:r w:rsidR="005C6498" w:rsidRPr="001D5DEC">
        <w:rPr>
          <w:i/>
          <w:iCs/>
        </w:rPr>
        <w:t>the</w:t>
      </w:r>
      <w:proofErr w:type="spellEnd"/>
      <w:r w:rsidR="005C6498" w:rsidRPr="001D5DEC">
        <w:rPr>
          <w:i/>
          <w:iCs/>
        </w:rPr>
        <w:t xml:space="preserve"> </w:t>
      </w:r>
      <w:proofErr w:type="spellStart"/>
      <w:r w:rsidR="005C6498" w:rsidRPr="001D5DEC">
        <w:rPr>
          <w:i/>
          <w:iCs/>
        </w:rPr>
        <w:t>European</w:t>
      </w:r>
      <w:proofErr w:type="spellEnd"/>
      <w:r w:rsidR="005C6498" w:rsidRPr="001D5DEC">
        <w:rPr>
          <w:i/>
          <w:iCs/>
        </w:rPr>
        <w:t xml:space="preserve"> </w:t>
      </w:r>
      <w:proofErr w:type="spellStart"/>
      <w:r w:rsidR="005C6498" w:rsidRPr="001D5DEC">
        <w:rPr>
          <w:i/>
          <w:iCs/>
        </w:rPr>
        <w:t>resource</w:t>
      </w:r>
      <w:proofErr w:type="spellEnd"/>
      <w:r w:rsidR="005C6498">
        <w:rPr>
          <w:i/>
          <w:iCs/>
        </w:rPr>
        <w:t xml:space="preserve"> </w:t>
      </w:r>
      <w:proofErr w:type="spellStart"/>
      <w:r w:rsidR="005C6498" w:rsidRPr="001D5DEC">
        <w:rPr>
          <w:i/>
          <w:iCs/>
        </w:rPr>
        <w:t>adequacy</w:t>
      </w:r>
      <w:proofErr w:type="spellEnd"/>
      <w:r w:rsidR="005C6498" w:rsidRPr="001D5DEC">
        <w:rPr>
          <w:i/>
          <w:iCs/>
        </w:rPr>
        <w:t xml:space="preserve"> </w:t>
      </w:r>
      <w:proofErr w:type="spellStart"/>
      <w:r w:rsidR="005C6498" w:rsidRPr="001D5DEC">
        <w:rPr>
          <w:i/>
          <w:iCs/>
        </w:rPr>
        <w:t>assessment</w:t>
      </w:r>
      <w:proofErr w:type="spellEnd"/>
      <w:r w:rsidR="005C6498">
        <w:rPr>
          <w:i/>
          <w:iCs/>
        </w:rPr>
        <w:t xml:space="preserve"> (ERAA)</w:t>
      </w:r>
      <w:r w:rsidR="00623DA2">
        <w:rPr>
          <w:rStyle w:val="FootnoteReference"/>
          <w:i/>
          <w:iCs/>
        </w:rPr>
        <w:footnoteReference w:id="3"/>
      </w:r>
      <w:r w:rsidR="005C6498">
        <w:rPr>
          <w:i/>
          <w:iCs/>
        </w:rPr>
        <w:t xml:space="preserve"> </w:t>
      </w:r>
      <w:r w:rsidR="005C6498">
        <w:t>kirjeldavad metoodikaid, mille põhjal hinnatakse</w:t>
      </w:r>
      <w:r w:rsidR="003F3F43">
        <w:t>,</w:t>
      </w:r>
      <w:r w:rsidR="005C6498">
        <w:t xml:space="preserve"> kas mingis piirkonnas on </w:t>
      </w:r>
      <w:r w:rsidR="00641FCA">
        <w:t xml:space="preserve">süsteemi võimekus </w:t>
      </w:r>
      <w:r w:rsidR="005C6498">
        <w:t>tagatud ja kui ei ole, kuidas peaks probleemile lähenema</w:t>
      </w:r>
      <w:commentRangeEnd w:id="10"/>
      <w:r w:rsidR="004D6D19">
        <w:rPr>
          <w:rStyle w:val="CommentReference"/>
        </w:rPr>
        <w:commentReference w:id="10"/>
      </w:r>
      <w:commentRangeEnd w:id="11"/>
      <w:r w:rsidR="00F65303">
        <w:rPr>
          <w:rStyle w:val="CommentReference"/>
        </w:rPr>
        <w:commentReference w:id="11"/>
      </w:r>
      <w:r w:rsidR="005C6498">
        <w:t xml:space="preserve">. </w:t>
      </w:r>
    </w:p>
    <w:p w14:paraId="44378154" w14:textId="524A3012" w:rsidR="005C6498" w:rsidRDefault="005C6498" w:rsidP="00612147">
      <w:pPr>
        <w:jc w:val="both"/>
      </w:pPr>
      <w:r>
        <w:t xml:space="preserve">Euroopa </w:t>
      </w:r>
      <w:r w:rsidR="004E02A2">
        <w:t>elektri</w:t>
      </w:r>
      <w:r w:rsidRPr="001D5DEC">
        <w:t>süsteemihaldurite ühendus ENTSO-E</w:t>
      </w:r>
      <w:r>
        <w:t xml:space="preserve"> vastutab selle eest, et iga aasta koostada 10 aastat ette vaatav hinnang üle-</w:t>
      </w:r>
      <w:proofErr w:type="spellStart"/>
      <w:r>
        <w:t>euroopalisele</w:t>
      </w:r>
      <w:proofErr w:type="spellEnd"/>
      <w:r>
        <w:t xml:space="preserve"> </w:t>
      </w:r>
      <w:r w:rsidR="00641FCA">
        <w:t xml:space="preserve">süsteemi võimekuse </w:t>
      </w:r>
      <w:r>
        <w:t>tasemele</w:t>
      </w:r>
      <w:r w:rsidR="00884648">
        <w:t xml:space="preserve"> </w:t>
      </w:r>
      <w:r>
        <w:t>- ERAA</w:t>
      </w:r>
      <w:r w:rsidR="004E02A2">
        <w:t xml:space="preserve"> (</w:t>
      </w:r>
      <w:proofErr w:type="spellStart"/>
      <w:r>
        <w:t>European</w:t>
      </w:r>
      <w:proofErr w:type="spellEnd"/>
      <w:r>
        <w:t xml:space="preserve"> </w:t>
      </w:r>
      <w:proofErr w:type="spellStart"/>
      <w:r>
        <w:t>Resource</w:t>
      </w:r>
      <w:proofErr w:type="spellEnd"/>
      <w:r>
        <w:t xml:space="preserve"> </w:t>
      </w:r>
      <w:proofErr w:type="spellStart"/>
      <w:r>
        <w:t>Adequacy</w:t>
      </w:r>
      <w:proofErr w:type="spellEnd"/>
      <w:r>
        <w:t xml:space="preserve"> </w:t>
      </w:r>
      <w:proofErr w:type="spellStart"/>
      <w:r>
        <w:t>Assessment</w:t>
      </w:r>
      <w:proofErr w:type="spellEnd"/>
      <w:r w:rsidR="004E02A2">
        <w:t>)</w:t>
      </w:r>
      <w:r>
        <w:t xml:space="preserve">. </w:t>
      </w:r>
      <w:r w:rsidR="00641FCA">
        <w:t xml:space="preserve">Süsteemi võimekust </w:t>
      </w:r>
      <w:r w:rsidRPr="00813537">
        <w:t>hinnatakse tõenäosusliku meetodi abil</w:t>
      </w:r>
      <w:r>
        <w:t xml:space="preserve"> ja see sisaldab endas erinevaid stsenaariume ning etappe, kus </w:t>
      </w:r>
      <w:commentRangeStart w:id="12"/>
      <w:commentRangeStart w:id="13"/>
      <w:r>
        <w:t>hinnatakse lisaks tehnilisele kättesaadavusele ka vananevate ja uute elektrijaamade majanduslikku jätkusuutlikkust</w:t>
      </w:r>
      <w:r w:rsidR="00961CF8">
        <w:rPr>
          <w:rStyle w:val="FootnoteReference"/>
        </w:rPr>
        <w:footnoteReference w:id="4"/>
      </w:r>
      <w:r>
        <w:t xml:space="preserve">. </w:t>
      </w:r>
    </w:p>
    <w:p w14:paraId="20693BD3" w14:textId="0516C600" w:rsidR="005C6498" w:rsidRDefault="005C6498" w:rsidP="00612147">
      <w:pPr>
        <w:jc w:val="both"/>
      </w:pPr>
      <w:r>
        <w:t>Kogu h</w:t>
      </w:r>
      <w:r w:rsidRPr="001D5DEC">
        <w:t xml:space="preserve">innang </w:t>
      </w:r>
      <w:r>
        <w:t xml:space="preserve">tugineb </w:t>
      </w:r>
      <w:r w:rsidRPr="001D5DEC">
        <w:t xml:space="preserve">Euroopa </w:t>
      </w:r>
      <w:r>
        <w:t xml:space="preserve">kohalike </w:t>
      </w:r>
      <w:r w:rsidRPr="001D5DEC">
        <w:t>süsteemioperaatorite poolt esitat</w:t>
      </w:r>
      <w:r>
        <w:t>ud</w:t>
      </w:r>
      <w:r w:rsidRPr="001D5DEC">
        <w:t xml:space="preserve"> andme</w:t>
      </w:r>
      <w:r>
        <w:t>tele</w:t>
      </w:r>
      <w:commentRangeEnd w:id="12"/>
      <w:r w:rsidR="008753AE">
        <w:rPr>
          <w:rStyle w:val="CommentReference"/>
        </w:rPr>
        <w:commentReference w:id="12"/>
      </w:r>
      <w:commentRangeEnd w:id="13"/>
      <w:r w:rsidR="00F65303">
        <w:rPr>
          <w:rStyle w:val="CommentReference"/>
        </w:rPr>
        <w:commentReference w:id="13"/>
      </w:r>
      <w:r w:rsidRPr="001D5DEC">
        <w:t xml:space="preserve"> iga riigi tootmisvõimsuste, tarbimise ning ülekandevõimsuste kohta ja kogututud andme</w:t>
      </w:r>
      <w:r>
        <w:t>te põhjal koostatakse</w:t>
      </w:r>
      <w:r w:rsidRPr="001D5DEC">
        <w:t xml:space="preserve"> üleeuroopaline turu modelleerimise andmebaas</w:t>
      </w:r>
      <w:r w:rsidR="00DB424D">
        <w:t xml:space="preserve"> (PEMMDB)</w:t>
      </w:r>
      <w:r w:rsidRPr="001D5DEC">
        <w:t>.</w:t>
      </w:r>
      <w:r>
        <w:t xml:space="preserve"> Lisaks on kasutusel </w:t>
      </w:r>
      <w:proofErr w:type="spellStart"/>
      <w:r>
        <w:t>üle-euroopaline</w:t>
      </w:r>
      <w:proofErr w:type="spellEnd"/>
      <w:r>
        <w:t xml:space="preserve"> kliima andmebaas, kus on 35 aasta tuule</w:t>
      </w:r>
      <w:r w:rsidR="00517FAF">
        <w:t>-</w:t>
      </w:r>
      <w:r>
        <w:t>, päikese</w:t>
      </w:r>
      <w:r w:rsidR="00517FAF">
        <w:t>- ja</w:t>
      </w:r>
      <w:r>
        <w:t xml:space="preserve"> </w:t>
      </w:r>
      <w:proofErr w:type="spellStart"/>
      <w:r>
        <w:t>hüdro</w:t>
      </w:r>
      <w:r w:rsidR="00517FAF">
        <w:t>energia</w:t>
      </w:r>
      <w:proofErr w:type="spellEnd"/>
      <w:r>
        <w:t xml:space="preserve"> </w:t>
      </w:r>
      <w:r w:rsidR="00517FAF">
        <w:t>ning</w:t>
      </w:r>
      <w:r>
        <w:t xml:space="preserve"> </w:t>
      </w:r>
      <w:r w:rsidR="000F64B3">
        <w:t>tarbimise</w:t>
      </w:r>
      <w:r>
        <w:t xml:space="preserve"> andmeid.</w:t>
      </w:r>
    </w:p>
    <w:p w14:paraId="0028CBFF" w14:textId="33BCBA2B" w:rsidR="005C6498" w:rsidRDefault="005C6498" w:rsidP="00612147">
      <w:pPr>
        <w:jc w:val="both"/>
        <w:rPr>
          <w:rFonts w:eastAsia="Times New Roman"/>
        </w:rPr>
      </w:pPr>
      <w:r>
        <w:rPr>
          <w:rFonts w:eastAsia="Times New Roman"/>
        </w:rPr>
        <w:t xml:space="preserve">Analüüsist tulevad iga riigi kohta kaks peamist </w:t>
      </w:r>
      <w:r w:rsidR="00641FCA">
        <w:rPr>
          <w:rFonts w:eastAsia="Times New Roman"/>
        </w:rPr>
        <w:t xml:space="preserve">süsteemi võimekuse </w:t>
      </w:r>
      <w:r>
        <w:rPr>
          <w:rFonts w:eastAsia="Times New Roman"/>
        </w:rPr>
        <w:t xml:space="preserve">hindamise parameetrit </w:t>
      </w:r>
      <w:r>
        <w:rPr>
          <w:rFonts w:eastAsia="Times New Roman"/>
          <w:i/>
          <w:iCs/>
        </w:rPr>
        <w:t xml:space="preserve">Loss of Load </w:t>
      </w:r>
      <w:proofErr w:type="spellStart"/>
      <w:r>
        <w:rPr>
          <w:rFonts w:eastAsia="Times New Roman"/>
          <w:i/>
          <w:iCs/>
        </w:rPr>
        <w:t>Expectation</w:t>
      </w:r>
      <w:proofErr w:type="spellEnd"/>
      <w:r>
        <w:rPr>
          <w:rFonts w:eastAsia="Times New Roman"/>
          <w:i/>
          <w:iCs/>
        </w:rPr>
        <w:t xml:space="preserve"> (LOLE) </w:t>
      </w:r>
      <w:r>
        <w:rPr>
          <w:rFonts w:eastAsia="Times New Roman"/>
        </w:rPr>
        <w:t xml:space="preserve">ja </w:t>
      </w:r>
      <w:proofErr w:type="spellStart"/>
      <w:r>
        <w:rPr>
          <w:rFonts w:eastAsia="Times New Roman"/>
          <w:i/>
          <w:iCs/>
        </w:rPr>
        <w:t>Expected</w:t>
      </w:r>
      <w:proofErr w:type="spellEnd"/>
      <w:r>
        <w:rPr>
          <w:rFonts w:eastAsia="Times New Roman"/>
          <w:i/>
          <w:iCs/>
        </w:rPr>
        <w:t xml:space="preserve"> Energy </w:t>
      </w:r>
      <w:proofErr w:type="spellStart"/>
      <w:r>
        <w:rPr>
          <w:rFonts w:eastAsia="Times New Roman"/>
          <w:i/>
          <w:iCs/>
        </w:rPr>
        <w:t>Not</w:t>
      </w:r>
      <w:proofErr w:type="spellEnd"/>
      <w:r>
        <w:rPr>
          <w:rFonts w:eastAsia="Times New Roman"/>
          <w:i/>
          <w:iCs/>
        </w:rPr>
        <w:t xml:space="preserve"> </w:t>
      </w:r>
      <w:proofErr w:type="spellStart"/>
      <w:r>
        <w:rPr>
          <w:rFonts w:eastAsia="Times New Roman"/>
          <w:i/>
          <w:iCs/>
        </w:rPr>
        <w:t>Served</w:t>
      </w:r>
      <w:proofErr w:type="spellEnd"/>
      <w:r>
        <w:rPr>
          <w:rFonts w:eastAsia="Times New Roman"/>
          <w:i/>
          <w:iCs/>
        </w:rPr>
        <w:t xml:space="preserve"> (EENS)</w:t>
      </w:r>
      <w:r>
        <w:rPr>
          <w:rFonts w:eastAsia="Times New Roman"/>
        </w:rPr>
        <w:t>, mille põhjal saab öelda, kas on piisavalt res</w:t>
      </w:r>
      <w:r w:rsidR="00D53291">
        <w:rPr>
          <w:rFonts w:eastAsia="Times New Roman"/>
        </w:rPr>
        <w:t>s</w:t>
      </w:r>
      <w:r>
        <w:rPr>
          <w:rFonts w:eastAsia="Times New Roman"/>
        </w:rPr>
        <w:t xml:space="preserve">ursse, et tarbimine </w:t>
      </w:r>
      <w:r w:rsidR="00DB424D">
        <w:rPr>
          <w:rFonts w:eastAsia="Times New Roman"/>
        </w:rPr>
        <w:t xml:space="preserve">turupõhiselt </w:t>
      </w:r>
      <w:r>
        <w:rPr>
          <w:rFonts w:eastAsia="Times New Roman"/>
        </w:rPr>
        <w:t xml:space="preserve">katta või </w:t>
      </w:r>
      <w:r w:rsidR="00DB424D">
        <w:rPr>
          <w:rFonts w:eastAsia="Times New Roman"/>
        </w:rPr>
        <w:t>tekib olukordi, kus päev-ette turul ei ole piisavalt võimsusi</w:t>
      </w:r>
      <w:r>
        <w:rPr>
          <w:rFonts w:eastAsia="Times New Roman"/>
        </w:rPr>
        <w:t xml:space="preserve">. </w:t>
      </w:r>
      <w:r w:rsidR="000F64B3">
        <w:rPr>
          <w:rFonts w:eastAsia="Times New Roman"/>
        </w:rPr>
        <w:t xml:space="preserve">Selleks, et mõista kas </w:t>
      </w:r>
      <w:r w:rsidR="00641FCA">
        <w:rPr>
          <w:rFonts w:eastAsia="Times New Roman"/>
        </w:rPr>
        <w:t xml:space="preserve">süsteemi võimekuse </w:t>
      </w:r>
      <w:r w:rsidR="000F64B3">
        <w:rPr>
          <w:rFonts w:eastAsia="Times New Roman"/>
        </w:rPr>
        <w:t xml:space="preserve">analüüsist saadud numbrid </w:t>
      </w:r>
      <w:r w:rsidR="006E3EC8">
        <w:rPr>
          <w:rFonts w:eastAsia="Times New Roman"/>
        </w:rPr>
        <w:t xml:space="preserve">väljendavad probleemi või mitte on vaja </w:t>
      </w:r>
      <w:r w:rsidR="00011EDE">
        <w:rPr>
          <w:rFonts w:eastAsia="Times New Roman"/>
        </w:rPr>
        <w:t>kontekst</w:t>
      </w:r>
      <w:r w:rsidR="006E3EC8">
        <w:rPr>
          <w:rFonts w:eastAsia="Times New Roman"/>
        </w:rPr>
        <w:t>i</w:t>
      </w:r>
      <w:r w:rsidR="00011EDE">
        <w:rPr>
          <w:rFonts w:eastAsia="Times New Roman"/>
        </w:rPr>
        <w:t>, kas saadud number on „väike“ või „suur“</w:t>
      </w:r>
      <w:r w:rsidR="006E3EC8">
        <w:rPr>
          <w:rFonts w:eastAsia="Times New Roman"/>
        </w:rPr>
        <w:t xml:space="preserve">, </w:t>
      </w:r>
      <w:commentRangeStart w:id="14"/>
      <w:commentRangeStart w:id="15"/>
      <w:r w:rsidR="006E3EC8">
        <w:rPr>
          <w:rFonts w:eastAsia="Times New Roman"/>
        </w:rPr>
        <w:t xml:space="preserve">kuna riigiti on tarbijate </w:t>
      </w:r>
      <w:del w:id="16" w:author="Author">
        <w:r w:rsidR="006E3EC8" w:rsidDel="00BD7C84">
          <w:rPr>
            <w:rFonts w:eastAsia="Times New Roman"/>
          </w:rPr>
          <w:delText xml:space="preserve">hinnatundlikkus </w:delText>
        </w:r>
      </w:del>
      <w:ins w:id="17" w:author="Author">
        <w:r w:rsidR="00BD7C84">
          <w:rPr>
            <w:rFonts w:eastAsia="Times New Roman"/>
          </w:rPr>
          <w:t xml:space="preserve">andmata jäänud energia hind (VOLL) </w:t>
        </w:r>
      </w:ins>
      <w:r w:rsidR="006E3EC8">
        <w:rPr>
          <w:rFonts w:eastAsia="Times New Roman"/>
        </w:rPr>
        <w:t>ja uute tootmisvõimsuste maksumus erinev</w:t>
      </w:r>
      <w:commentRangeEnd w:id="14"/>
      <w:r w:rsidR="00784BAD">
        <w:rPr>
          <w:rStyle w:val="CommentReference"/>
        </w:rPr>
        <w:commentReference w:id="14"/>
      </w:r>
      <w:commentRangeEnd w:id="15"/>
      <w:r w:rsidR="00112A63">
        <w:rPr>
          <w:rStyle w:val="CommentReference"/>
        </w:rPr>
        <w:commentReference w:id="15"/>
      </w:r>
      <w:ins w:id="18" w:author="Author">
        <w:r w:rsidR="00BD7C84">
          <w:rPr>
            <w:rStyle w:val="FootnoteReference"/>
            <w:rFonts w:eastAsia="Times New Roman"/>
          </w:rPr>
          <w:footnoteReference w:id="5"/>
        </w:r>
      </w:ins>
      <w:r w:rsidR="006E3EC8">
        <w:rPr>
          <w:rFonts w:eastAsia="Times New Roman"/>
        </w:rPr>
        <w:t xml:space="preserve">. </w:t>
      </w:r>
      <w:r w:rsidR="00011EDE">
        <w:rPr>
          <w:rFonts w:eastAsia="Times New Roman"/>
        </w:rPr>
        <w:t xml:space="preserve"> </w:t>
      </w:r>
    </w:p>
    <w:p w14:paraId="69EAB5E7" w14:textId="77777777" w:rsidR="003D2C2F" w:rsidRPr="00685433" w:rsidRDefault="003D2C2F" w:rsidP="00612147">
      <w:pPr>
        <w:pStyle w:val="Heading2"/>
        <w:numPr>
          <w:ilvl w:val="1"/>
          <w:numId w:val="24"/>
        </w:numPr>
        <w:jc w:val="both"/>
      </w:pPr>
      <w:bookmarkStart w:id="20" w:name="_Toc86157126"/>
      <w:r w:rsidRPr="00685433">
        <w:t>Varustuskindluse norm</w:t>
      </w:r>
      <w:bookmarkEnd w:id="20"/>
    </w:p>
    <w:p w14:paraId="6C514C63" w14:textId="69C4DB4D" w:rsidR="003D2C2F" w:rsidRDefault="003D2C2F" w:rsidP="00612147">
      <w:pPr>
        <w:jc w:val="both"/>
        <w:rPr>
          <w:rFonts w:eastAsia="Times New Roman"/>
        </w:rPr>
      </w:pPr>
      <w:r w:rsidRPr="002D4991">
        <w:rPr>
          <w:rFonts w:eastAsia="Times New Roman"/>
        </w:rPr>
        <w:t>Euroopa elektri siseturu määruse</w:t>
      </w:r>
      <w:r w:rsidR="00A808F8">
        <w:rPr>
          <w:rFonts w:eastAsia="Times New Roman"/>
        </w:rPr>
        <w:t xml:space="preserve"> (artikkel 23(6))</w:t>
      </w:r>
      <w:r w:rsidRPr="002D4991">
        <w:rPr>
          <w:rFonts w:eastAsia="Times New Roman"/>
        </w:rPr>
        <w:t xml:space="preserve"> järgi </w:t>
      </w:r>
      <w:r>
        <w:rPr>
          <w:rFonts w:eastAsia="Times New Roman"/>
        </w:rPr>
        <w:t xml:space="preserve">tuleb kõikidel riikidel </w:t>
      </w:r>
      <w:r w:rsidRPr="002D4991">
        <w:rPr>
          <w:rFonts w:eastAsia="Times New Roman"/>
        </w:rPr>
        <w:t>kehtestada riiklik varustuskindluse norm</w:t>
      </w:r>
      <w:r>
        <w:rPr>
          <w:rFonts w:eastAsia="Times New Roman"/>
        </w:rPr>
        <w:t>, mis on kooskõlas ühise metoodikaga</w:t>
      </w:r>
      <w:r w:rsidR="00623DA2">
        <w:rPr>
          <w:rStyle w:val="FootnoteReference"/>
          <w:rFonts w:eastAsia="Times New Roman"/>
        </w:rPr>
        <w:footnoteReference w:id="6"/>
      </w:r>
      <w:r w:rsidRPr="002D4991">
        <w:rPr>
          <w:rFonts w:eastAsia="Times New Roman"/>
        </w:rPr>
        <w:t xml:space="preserve">. Normiga määrab iga liikmesriik oma elektrisüsteemi </w:t>
      </w:r>
      <w:r w:rsidR="00641FCA">
        <w:rPr>
          <w:rFonts w:eastAsia="Times New Roman"/>
        </w:rPr>
        <w:t>võimekuse</w:t>
      </w:r>
      <w:r w:rsidR="00641FCA" w:rsidRPr="002D4991">
        <w:rPr>
          <w:rFonts w:eastAsia="Times New Roman"/>
        </w:rPr>
        <w:t xml:space="preserve"> </w:t>
      </w:r>
      <w:r w:rsidRPr="002D4991">
        <w:rPr>
          <w:rFonts w:eastAsia="Times New Roman"/>
        </w:rPr>
        <w:t xml:space="preserve">aktsepteeritava taseme ning selle vastu võrreldakse elektrisüsteemi </w:t>
      </w:r>
      <w:r w:rsidR="00641FCA">
        <w:rPr>
          <w:rFonts w:eastAsia="Times New Roman"/>
        </w:rPr>
        <w:t>võimekuse</w:t>
      </w:r>
      <w:r w:rsidR="00641FCA" w:rsidRPr="002D4991">
        <w:rPr>
          <w:rFonts w:eastAsia="Times New Roman"/>
        </w:rPr>
        <w:t xml:space="preserve"> </w:t>
      </w:r>
      <w:r w:rsidRPr="002D4991">
        <w:rPr>
          <w:rFonts w:eastAsia="Times New Roman"/>
        </w:rPr>
        <w:t>analüüsi tulemusi.</w:t>
      </w:r>
      <w:r>
        <w:rPr>
          <w:rFonts w:eastAsia="Times New Roman"/>
        </w:rPr>
        <w:t xml:space="preserve"> </w:t>
      </w:r>
      <w:commentRangeStart w:id="21"/>
      <w:commentRangeStart w:id="22"/>
      <w:r w:rsidR="005010D6">
        <w:rPr>
          <w:rFonts w:eastAsia="Times New Roman"/>
        </w:rPr>
        <w:t>Alles siis, kui</w:t>
      </w:r>
      <w:r w:rsidRPr="002D4991">
        <w:rPr>
          <w:rFonts w:eastAsia="Times New Roman"/>
        </w:rPr>
        <w:t xml:space="preserve"> tegelik süsteemi </w:t>
      </w:r>
      <w:r w:rsidR="00641FCA">
        <w:rPr>
          <w:rFonts w:eastAsia="Times New Roman"/>
        </w:rPr>
        <w:t>võimekuse</w:t>
      </w:r>
      <w:r w:rsidR="00641FCA" w:rsidRPr="002D4991">
        <w:rPr>
          <w:rFonts w:eastAsia="Times New Roman"/>
        </w:rPr>
        <w:t xml:space="preserve"> </w:t>
      </w:r>
      <w:r w:rsidRPr="002D4991">
        <w:rPr>
          <w:rFonts w:eastAsia="Times New Roman"/>
        </w:rPr>
        <w:t xml:space="preserve">olukord on kehvem kui </w:t>
      </w:r>
      <w:r>
        <w:rPr>
          <w:rFonts w:eastAsia="Times New Roman"/>
        </w:rPr>
        <w:t xml:space="preserve">normis </w:t>
      </w:r>
      <w:r w:rsidRPr="002D4991">
        <w:rPr>
          <w:rFonts w:eastAsia="Times New Roman"/>
        </w:rPr>
        <w:t>on lubatud</w:t>
      </w:r>
      <w:r>
        <w:rPr>
          <w:rFonts w:eastAsia="Times New Roman"/>
        </w:rPr>
        <w:t>, võib taotleda</w:t>
      </w:r>
      <w:r w:rsidRPr="002D4991">
        <w:rPr>
          <w:rFonts w:eastAsia="Times New Roman"/>
        </w:rPr>
        <w:t xml:space="preserve"> Euroopa Komisjonilt riigiabi loa saamist </w:t>
      </w:r>
      <w:r>
        <w:rPr>
          <w:rFonts w:eastAsia="Times New Roman"/>
        </w:rPr>
        <w:t xml:space="preserve">ning </w:t>
      </w:r>
      <w:r w:rsidRPr="002D4991">
        <w:rPr>
          <w:rFonts w:eastAsia="Times New Roman"/>
        </w:rPr>
        <w:t>kehtestada riigis võimsusmehhanism</w:t>
      </w:r>
      <w:r w:rsidR="005010D6">
        <w:rPr>
          <w:rFonts w:eastAsia="Times New Roman"/>
        </w:rPr>
        <w:t>i</w:t>
      </w:r>
      <w:commentRangeEnd w:id="21"/>
      <w:r w:rsidR="00147FB8">
        <w:rPr>
          <w:rStyle w:val="CommentReference"/>
        </w:rPr>
        <w:commentReference w:id="21"/>
      </w:r>
      <w:commentRangeEnd w:id="22"/>
      <w:r w:rsidR="00112A63">
        <w:rPr>
          <w:rStyle w:val="CommentReference"/>
        </w:rPr>
        <w:commentReference w:id="22"/>
      </w:r>
      <w:r w:rsidRPr="002D4991">
        <w:rPr>
          <w:rFonts w:eastAsia="Times New Roman"/>
        </w:rPr>
        <w:t>. Võimsusmehhanism on sisuliselt riigiabi elektritootjatele või juhitavale tarbimisele, et nad oleksid valmis vajalikul hetkel oma võimsust pakkuma.</w:t>
      </w:r>
    </w:p>
    <w:p w14:paraId="37053789" w14:textId="6E066D6A" w:rsidR="001E273D" w:rsidRDefault="006C7491" w:rsidP="00612147">
      <w:pPr>
        <w:keepNext/>
        <w:jc w:val="both"/>
      </w:pPr>
      <w:r>
        <w:rPr>
          <w:noProof/>
          <w:color w:val="000000" w:themeColor="text1"/>
        </w:rPr>
        <w:lastRenderedPageBreak/>
        <w:drawing>
          <wp:inline distT="0" distB="0" distL="0" distR="0" wp14:anchorId="07A07AF7" wp14:editId="329A0829">
            <wp:extent cx="5242820" cy="422808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282093" cy="4259752"/>
                    </a:xfrm>
                    <a:prstGeom prst="rect">
                      <a:avLst/>
                    </a:prstGeom>
                  </pic:spPr>
                </pic:pic>
              </a:graphicData>
            </a:graphic>
          </wp:inline>
        </w:drawing>
      </w:r>
    </w:p>
    <w:p w14:paraId="72FA21DB" w14:textId="06BE3F79" w:rsidR="00961CF8" w:rsidRPr="000C031F" w:rsidRDefault="001E273D" w:rsidP="00612147">
      <w:pPr>
        <w:pStyle w:val="Caption"/>
        <w:jc w:val="both"/>
        <w:rPr>
          <w:rFonts w:eastAsia="Times New Roman"/>
        </w:rPr>
      </w:pPr>
      <w:r w:rsidRPr="000C031F">
        <w:t xml:space="preserve">Joonis </w:t>
      </w:r>
      <w:fldSimple w:instr=" SEQ Joonis \* ARABIC ">
        <w:r w:rsidR="005571FB">
          <w:rPr>
            <w:noProof/>
          </w:rPr>
          <w:t>2</w:t>
        </w:r>
      </w:fldSimple>
      <w:r w:rsidRPr="000C031F">
        <w:t xml:space="preserve"> Iga-aastase </w:t>
      </w:r>
      <w:r w:rsidR="00641FCA" w:rsidRPr="000C031F">
        <w:t>süsteemi</w:t>
      </w:r>
      <w:r w:rsidR="00641FCA">
        <w:t xml:space="preserve"> võimekus</w:t>
      </w:r>
      <w:r w:rsidR="00641FCA" w:rsidRPr="000C031F">
        <w:t xml:space="preserve">e </w:t>
      </w:r>
      <w:r w:rsidRPr="000C031F">
        <w:t>hinnangu tegevused</w:t>
      </w:r>
    </w:p>
    <w:p w14:paraId="574FB68C" w14:textId="401DFBBA" w:rsidR="003D2C2F" w:rsidRPr="00685433" w:rsidRDefault="003D2C2F" w:rsidP="00612147">
      <w:pPr>
        <w:jc w:val="both"/>
        <w:rPr>
          <w:rFonts w:eastAsia="Times New Roman"/>
        </w:rPr>
      </w:pPr>
      <w:r w:rsidRPr="00685433">
        <w:rPr>
          <w:rFonts w:eastAsia="Times New Roman"/>
        </w:rPr>
        <w:t xml:space="preserve">Vastavalt määrusele väljendatakse varustuskindluse </w:t>
      </w:r>
      <w:r w:rsidR="00D53291">
        <w:rPr>
          <w:rFonts w:eastAsia="Times New Roman"/>
        </w:rPr>
        <w:t>norm</w:t>
      </w:r>
      <w:r w:rsidRPr="00685433">
        <w:rPr>
          <w:rFonts w:eastAsia="Times New Roman"/>
        </w:rPr>
        <w:t xml:space="preserve"> läbi kahe parameetri - katkestustundide arv (Loss of Load </w:t>
      </w:r>
      <w:proofErr w:type="spellStart"/>
      <w:r w:rsidRPr="00685433">
        <w:rPr>
          <w:rFonts w:eastAsia="Times New Roman"/>
        </w:rPr>
        <w:t>Expectation</w:t>
      </w:r>
      <w:proofErr w:type="spellEnd"/>
      <w:r w:rsidRPr="00685433">
        <w:rPr>
          <w:rFonts w:eastAsia="Times New Roman"/>
        </w:rPr>
        <w:t xml:space="preserve"> - LOLE) ja andmata jäänud elektrienergia kogus (</w:t>
      </w:r>
      <w:proofErr w:type="spellStart"/>
      <w:r w:rsidRPr="00685433">
        <w:rPr>
          <w:rFonts w:eastAsia="Times New Roman"/>
        </w:rPr>
        <w:t>Expected</w:t>
      </w:r>
      <w:proofErr w:type="spellEnd"/>
      <w:r w:rsidRPr="00685433">
        <w:rPr>
          <w:rFonts w:eastAsia="Times New Roman"/>
        </w:rPr>
        <w:t xml:space="preserve"> Energy </w:t>
      </w:r>
      <w:proofErr w:type="spellStart"/>
      <w:r w:rsidRPr="00685433">
        <w:rPr>
          <w:rFonts w:eastAsia="Times New Roman"/>
        </w:rPr>
        <w:t>Not</w:t>
      </w:r>
      <w:proofErr w:type="spellEnd"/>
      <w:r w:rsidRPr="00685433">
        <w:rPr>
          <w:rFonts w:eastAsia="Times New Roman"/>
        </w:rPr>
        <w:t xml:space="preserve"> </w:t>
      </w:r>
      <w:proofErr w:type="spellStart"/>
      <w:r w:rsidRPr="00685433">
        <w:rPr>
          <w:rFonts w:eastAsia="Times New Roman"/>
        </w:rPr>
        <w:t>Served</w:t>
      </w:r>
      <w:proofErr w:type="spellEnd"/>
      <w:r w:rsidRPr="00685433">
        <w:rPr>
          <w:rFonts w:eastAsia="Times New Roman"/>
        </w:rPr>
        <w:t xml:space="preserve"> - EENS). Parameetrid, mida varustuskindluse </w:t>
      </w:r>
      <w:r w:rsidR="004B1B58">
        <w:rPr>
          <w:rFonts w:eastAsia="Times New Roman"/>
        </w:rPr>
        <w:t>norm</w:t>
      </w:r>
      <w:r w:rsidRPr="00685433">
        <w:rPr>
          <w:rFonts w:eastAsia="Times New Roman"/>
        </w:rPr>
        <w:t>i määramiseks tuleb kasutada on saamata jäänud energia hind (</w:t>
      </w:r>
      <w:proofErr w:type="spellStart"/>
      <w:r w:rsidRPr="00685433">
        <w:rPr>
          <w:rFonts w:eastAsia="Times New Roman"/>
        </w:rPr>
        <w:t>Value</w:t>
      </w:r>
      <w:proofErr w:type="spellEnd"/>
      <w:r w:rsidRPr="00685433">
        <w:rPr>
          <w:rFonts w:eastAsia="Times New Roman"/>
        </w:rPr>
        <w:t xml:space="preserve"> of Lost Load - VOLL), ühik [EUR/MWh],  ja tasandatud uue lisandvõimsuse maksumus (Cost Of New </w:t>
      </w:r>
      <w:proofErr w:type="spellStart"/>
      <w:r w:rsidRPr="00685433">
        <w:rPr>
          <w:rFonts w:eastAsia="Times New Roman"/>
        </w:rPr>
        <w:t>Entry</w:t>
      </w:r>
      <w:proofErr w:type="spellEnd"/>
      <w:r w:rsidRPr="00685433">
        <w:rPr>
          <w:rFonts w:eastAsia="Times New Roman"/>
        </w:rPr>
        <w:t xml:space="preserve"> - CONE), ühik [EUR/MW]. CONE a</w:t>
      </w:r>
      <w:r>
        <w:rPr>
          <w:rFonts w:eastAsia="Times New Roman"/>
        </w:rPr>
        <w:t>r</w:t>
      </w:r>
      <w:r w:rsidRPr="00685433">
        <w:rPr>
          <w:rFonts w:eastAsia="Times New Roman"/>
        </w:rPr>
        <w:t xml:space="preserve">vutamiseks on vaja määrata </w:t>
      </w:r>
      <w:r w:rsidR="00623DA2">
        <w:rPr>
          <w:rFonts w:eastAsia="Times New Roman"/>
        </w:rPr>
        <w:t>referents</w:t>
      </w:r>
      <w:r w:rsidRPr="00685433">
        <w:rPr>
          <w:rFonts w:eastAsia="Times New Roman"/>
        </w:rPr>
        <w:t>tehnoloogia</w:t>
      </w:r>
      <w:r w:rsidR="00623DA2">
        <w:rPr>
          <w:rFonts w:eastAsia="Times New Roman"/>
        </w:rPr>
        <w:t>d</w:t>
      </w:r>
      <w:r w:rsidRPr="00685433">
        <w:rPr>
          <w:rFonts w:eastAsia="Times New Roman"/>
        </w:rPr>
        <w:t>, mis oleks kõige tõenäolisem</w:t>
      </w:r>
      <w:r w:rsidR="00623DA2">
        <w:rPr>
          <w:rFonts w:eastAsia="Times New Roman"/>
        </w:rPr>
        <w:t>ad</w:t>
      </w:r>
      <w:r w:rsidRPr="00685433">
        <w:rPr>
          <w:rFonts w:eastAsia="Times New Roman"/>
        </w:rPr>
        <w:t xml:space="preserve"> investeerimisotsus</w:t>
      </w:r>
      <w:r w:rsidR="00623DA2">
        <w:rPr>
          <w:rFonts w:eastAsia="Times New Roman"/>
        </w:rPr>
        <w:t>ed</w:t>
      </w:r>
      <w:r w:rsidRPr="00685433">
        <w:rPr>
          <w:rFonts w:eastAsia="Times New Roman"/>
        </w:rPr>
        <w:t xml:space="preserve"> lisavõimsus</w:t>
      </w:r>
      <w:r w:rsidR="00623DA2">
        <w:rPr>
          <w:rFonts w:eastAsia="Times New Roman"/>
        </w:rPr>
        <w:t>t</w:t>
      </w:r>
      <w:r w:rsidRPr="00685433">
        <w:rPr>
          <w:rFonts w:eastAsia="Times New Roman"/>
        </w:rPr>
        <w:t xml:space="preserve">e rajamiseks, eeldusel, et jaam rajatakse konkurentsitingimustele vastav. </w:t>
      </w:r>
    </w:p>
    <w:p w14:paraId="281AFC84" w14:textId="10CB0F54" w:rsidR="003D2C2F" w:rsidRDefault="003D2C2F" w:rsidP="00612147">
      <w:pPr>
        <w:jc w:val="both"/>
        <w:rPr>
          <w:lang w:eastAsia="et-EE"/>
        </w:rPr>
      </w:pPr>
      <w:r w:rsidRPr="00685433">
        <w:rPr>
          <w:rFonts w:eastAsia="Times New Roman"/>
        </w:rPr>
        <w:t xml:space="preserve">Mõned olulisemad </w:t>
      </w:r>
      <w:r w:rsidR="004D3E3F">
        <w:rPr>
          <w:rFonts w:eastAsia="Times New Roman"/>
        </w:rPr>
        <w:t>referents</w:t>
      </w:r>
      <w:r w:rsidRPr="00685433">
        <w:rPr>
          <w:rFonts w:eastAsia="Times New Roman"/>
        </w:rPr>
        <w:t>tehnoloogia nõuded</w:t>
      </w:r>
      <w:r>
        <w:rPr>
          <w:lang w:eastAsia="et-EE"/>
        </w:rPr>
        <w:t>:</w:t>
      </w:r>
    </w:p>
    <w:p w14:paraId="2E561DC2" w14:textId="77777777" w:rsidR="003D2C2F" w:rsidRPr="00685433" w:rsidRDefault="003D2C2F" w:rsidP="00612147">
      <w:pPr>
        <w:pStyle w:val="ListParagraph"/>
        <w:numPr>
          <w:ilvl w:val="0"/>
          <w:numId w:val="32"/>
        </w:numPr>
        <w:spacing w:before="100" w:beforeAutospacing="1" w:after="100" w:afterAutospacing="1" w:line="240" w:lineRule="auto"/>
        <w:jc w:val="both"/>
        <w:rPr>
          <w:rFonts w:eastAsia="Times New Roman"/>
        </w:rPr>
      </w:pPr>
      <w:r w:rsidRPr="00685433">
        <w:rPr>
          <w:rFonts w:eastAsia="Times New Roman"/>
        </w:rPr>
        <w:t xml:space="preserve">Ei tohi olla subsideeritud ega olla riigi poolt toetatav ühelgi moel. </w:t>
      </w:r>
    </w:p>
    <w:p w14:paraId="38C07218" w14:textId="77777777" w:rsidR="003D2C2F" w:rsidRPr="00685433" w:rsidRDefault="003D2C2F" w:rsidP="00612147">
      <w:pPr>
        <w:pStyle w:val="ListParagraph"/>
        <w:numPr>
          <w:ilvl w:val="0"/>
          <w:numId w:val="32"/>
        </w:numPr>
        <w:spacing w:before="100" w:beforeAutospacing="1" w:after="100" w:afterAutospacing="1" w:line="240" w:lineRule="auto"/>
        <w:jc w:val="both"/>
        <w:rPr>
          <w:rFonts w:eastAsia="Times New Roman"/>
        </w:rPr>
      </w:pPr>
      <w:r w:rsidRPr="00685433">
        <w:rPr>
          <w:rFonts w:eastAsia="Times New Roman"/>
        </w:rPr>
        <w:t xml:space="preserve">Peab olema standardne lahendus, mis tähendab, et erinevatel projektiarendustel ei tohiks olla suuri tehnilisi ega majanduslikke erinevusi rajamise asukoha suhtes. Tootmisviis on töökindel ning selle kohta on teada püsi- ja muutuvkulud. Tehnoloogia efektiivsus ja kasumlikkus ei tohiks olla sõltuv üksuse võimsusest, peab olema lihtsasti </w:t>
      </w:r>
      <w:proofErr w:type="spellStart"/>
      <w:r w:rsidRPr="00685433">
        <w:rPr>
          <w:rFonts w:eastAsia="Times New Roman"/>
        </w:rPr>
        <w:t>skaleeritav</w:t>
      </w:r>
      <w:proofErr w:type="spellEnd"/>
      <w:r w:rsidRPr="00685433">
        <w:rPr>
          <w:rFonts w:eastAsia="Times New Roman"/>
        </w:rPr>
        <w:t>.</w:t>
      </w:r>
    </w:p>
    <w:p w14:paraId="49E5DBA9" w14:textId="77777777" w:rsidR="003D2C2F" w:rsidRPr="00685433" w:rsidRDefault="003D2C2F" w:rsidP="00612147">
      <w:pPr>
        <w:pStyle w:val="ListParagraph"/>
        <w:numPr>
          <w:ilvl w:val="0"/>
          <w:numId w:val="32"/>
        </w:numPr>
        <w:spacing w:before="100" w:beforeAutospacing="1" w:after="100" w:afterAutospacing="1" w:line="240" w:lineRule="auto"/>
        <w:jc w:val="both"/>
        <w:rPr>
          <w:rFonts w:eastAsia="Times New Roman"/>
        </w:rPr>
      </w:pPr>
      <w:r w:rsidRPr="00685433">
        <w:rPr>
          <w:rFonts w:eastAsia="Times New Roman"/>
        </w:rPr>
        <w:t xml:space="preserve">Tootmistehnoloogia on potentsiaalne uus lisavõimsus, ehk selle tehnoloogia lisamisega ei minda vastuollu kliima-eesmärkide saavutamiseks tehtud otsustega. </w:t>
      </w:r>
    </w:p>
    <w:p w14:paraId="1228AD2D" w14:textId="25E1B7B9" w:rsidR="003D2C2F" w:rsidRPr="00685433" w:rsidRDefault="003D2C2F" w:rsidP="00612147">
      <w:pPr>
        <w:jc w:val="both"/>
        <w:rPr>
          <w:rFonts w:eastAsia="Times New Roman"/>
        </w:rPr>
      </w:pPr>
      <w:r w:rsidRPr="00685433">
        <w:rPr>
          <w:rFonts w:eastAsia="Times New Roman"/>
        </w:rPr>
        <w:t>VOLL leidmiseks on vaja määrata hinnad, mida erinevad sektorid (tööstus-, teenindav- ja erasektor) peavad enda saamata jäänud elektrienergia väärtuseks.</w:t>
      </w:r>
      <w:r w:rsidR="004D3E3F">
        <w:rPr>
          <w:rFonts w:eastAsia="Times New Roman"/>
        </w:rPr>
        <w:t xml:space="preserve"> </w:t>
      </w:r>
      <w:commentRangeStart w:id="23"/>
      <w:commentRangeStart w:id="24"/>
      <w:r w:rsidR="004D3E3F">
        <w:rPr>
          <w:rFonts w:eastAsia="Times New Roman"/>
        </w:rPr>
        <w:t>Eestis on selleks väärtuseks määratud 7287€/MWh</w:t>
      </w:r>
      <w:commentRangeEnd w:id="23"/>
      <w:r w:rsidR="00F26124">
        <w:rPr>
          <w:rStyle w:val="CommentReference"/>
        </w:rPr>
        <w:commentReference w:id="23"/>
      </w:r>
      <w:commentRangeEnd w:id="24"/>
      <w:r w:rsidR="003A5994">
        <w:rPr>
          <w:rStyle w:val="CommentReference"/>
        </w:rPr>
        <w:commentReference w:id="24"/>
      </w:r>
      <w:r w:rsidR="004D3E3F">
        <w:rPr>
          <w:rStyle w:val="FootnoteReference"/>
          <w:rFonts w:eastAsia="Times New Roman"/>
        </w:rPr>
        <w:footnoteReference w:id="7"/>
      </w:r>
      <w:r w:rsidR="004D3E3F">
        <w:rPr>
          <w:rFonts w:eastAsia="Times New Roman"/>
        </w:rPr>
        <w:t>.</w:t>
      </w:r>
      <w:r w:rsidRPr="00685433">
        <w:rPr>
          <w:rFonts w:eastAsia="Times New Roman"/>
        </w:rPr>
        <w:t xml:space="preserve"> </w:t>
      </w:r>
      <w:r w:rsidRPr="001346BB">
        <w:rPr>
          <w:rFonts w:eastAsia="Times New Roman"/>
        </w:rPr>
        <w:t>Saamata jäänud elektrienergia väärtust või</w:t>
      </w:r>
      <w:r w:rsidR="00B5534C" w:rsidRPr="001346BB">
        <w:rPr>
          <w:rFonts w:eastAsia="Times New Roman"/>
        </w:rPr>
        <w:t>b</w:t>
      </w:r>
      <w:r w:rsidRPr="001346BB">
        <w:rPr>
          <w:rFonts w:eastAsia="Times New Roman"/>
        </w:rPr>
        <w:t xml:space="preserve"> </w:t>
      </w:r>
      <w:r w:rsidR="00B5534C" w:rsidRPr="001346BB">
        <w:rPr>
          <w:rFonts w:eastAsia="Times New Roman"/>
        </w:rPr>
        <w:t xml:space="preserve">ka </w:t>
      </w:r>
      <w:r w:rsidRPr="001346BB">
        <w:rPr>
          <w:rFonts w:eastAsia="Times New Roman"/>
        </w:rPr>
        <w:t xml:space="preserve">tõlgendada kui kahju, mis tekib ühe MWh elektrienergia andmata jäämisest või maksimaalset hinda, mida tarbijad oleksid valmis maksma </w:t>
      </w:r>
      <w:r w:rsidRPr="001346BB">
        <w:rPr>
          <w:rFonts w:eastAsia="Times New Roman"/>
        </w:rPr>
        <w:lastRenderedPageBreak/>
        <w:t>MWh eest, et katkestust ära hoida.</w:t>
      </w:r>
      <w:r w:rsidRPr="00685433">
        <w:rPr>
          <w:rFonts w:eastAsia="Times New Roman"/>
        </w:rPr>
        <w:t xml:space="preserve"> </w:t>
      </w:r>
      <w:ins w:id="25" w:author="Author">
        <w:del w:id="26" w:author="Author">
          <w:r w:rsidR="00B800B3" w:rsidDel="003B51B5">
            <w:rPr>
              <w:rFonts w:eastAsia="Times New Roman"/>
            </w:rPr>
            <w:delText>Tasub ära märkida, et VOLL-i väärtus kujuneb kõikide sektorite saamata jäänud energia hindade kaalutud keskmiste järgi</w:delText>
          </w:r>
          <w:r w:rsidR="00B14F15" w:rsidDel="003B51B5">
            <w:rPr>
              <w:rStyle w:val="FootnoteReference"/>
              <w:rFonts w:eastAsia="Times New Roman"/>
            </w:rPr>
            <w:footnoteReference w:id="8"/>
          </w:r>
          <w:r w:rsidR="00B800B3" w:rsidDel="003B51B5">
            <w:rPr>
              <w:rFonts w:eastAsia="Times New Roman"/>
            </w:rPr>
            <w:delText xml:space="preserve"> ning siin ei arvestada loomulikku tarbimise elastsust elektrihindadele. Elektri nõudluse ja pakkumuse tasakaalupunkti leidmisel on loomulik, et kõrgete hindade tekkimisel on tarbimine väiksem kui madalate hindade puhul. </w:delText>
          </w:r>
        </w:del>
      </w:ins>
    </w:p>
    <w:p w14:paraId="7A264FA5" w14:textId="77777777" w:rsidR="00B5534C" w:rsidRDefault="003D2C2F" w:rsidP="00612147">
      <w:pPr>
        <w:jc w:val="both"/>
        <w:rPr>
          <w:rFonts w:eastAsia="Times New Roman"/>
        </w:rPr>
      </w:pPr>
      <w:r w:rsidRPr="00685433">
        <w:rPr>
          <w:rFonts w:eastAsia="Times New Roman"/>
        </w:rPr>
        <w:t>CONE ja VOLL väärtuste kaudu on võimalik määrata sotsiaalmajanduslikult optimaalne katkestustundide arv vastavalt all olevale valemile</w:t>
      </w:r>
      <w:r>
        <w:rPr>
          <w:rFonts w:eastAsia="Times New Roman"/>
        </w:rPr>
        <w:t>:</w:t>
      </w:r>
    </w:p>
    <w:p w14:paraId="3D885577" w14:textId="5D0DEC12" w:rsidR="003D2C2F" w:rsidRDefault="003D2C2F" w:rsidP="00612147">
      <w:pPr>
        <w:jc w:val="both"/>
        <w:rPr>
          <w:rFonts w:eastAsia="Times New Roman"/>
        </w:rPr>
      </w:pPr>
      <w:r>
        <w:rPr>
          <w:rFonts w:eastAsia="Times New Roman"/>
        </w:rPr>
        <w:t xml:space="preserve"> </w:t>
      </w:r>
      <w:r w:rsidR="00B5534C" w:rsidRPr="00FB00C7">
        <w:rPr>
          <w:rFonts w:eastAsia="Times New Roman"/>
          <w:noProof/>
        </w:rPr>
        <mc:AlternateContent>
          <mc:Choice Requires="wps">
            <w:drawing>
              <wp:inline distT="0" distB="0" distL="0" distR="0" wp14:anchorId="58F35705" wp14:editId="0A5E41C5">
                <wp:extent cx="4651375" cy="548640"/>
                <wp:effectExtent l="0" t="0" r="0" b="0"/>
                <wp:docPr id="4" name="Rectangle 1"/>
                <wp:cNvGraphicFramePr/>
                <a:graphic xmlns:a="http://schemas.openxmlformats.org/drawingml/2006/main">
                  <a:graphicData uri="http://schemas.microsoft.com/office/word/2010/wordprocessingShape">
                    <wps:wsp>
                      <wps:cNvSpPr/>
                      <wps:spPr>
                        <a:xfrm>
                          <a:off x="0" y="0"/>
                          <a:ext cx="4651375" cy="548640"/>
                        </a:xfrm>
                        <a:prstGeom prst="rect">
                          <a:avLst/>
                        </a:prstGeom>
                      </wps:spPr>
                      <wps:txbx>
                        <w:txbxContent>
                          <w:p w14:paraId="73D410F7" w14:textId="77777777" w:rsidR="00E5416E" w:rsidRDefault="0024558B" w:rsidP="00B5534C">
                            <w:pPr>
                              <w:rPr>
                                <w:sz w:val="24"/>
                                <w:szCs w:val="24"/>
                              </w:rPr>
                            </w:pPr>
                            <m:oMathPara>
                              <m:oMathParaPr>
                                <m:jc m:val="centerGroup"/>
                              </m:oMathParaPr>
                              <m:oMath>
                                <m:sSub>
                                  <m:sSubPr>
                                    <m:ctrlPr>
                                      <w:rPr>
                                        <w:rFonts w:ascii="Cambria Math" w:eastAsiaTheme="minorEastAsia" w:hAnsi="Cambria Math"/>
                                        <w:i/>
                                        <w:iCs/>
                                        <w:color w:val="000000" w:themeColor="text1"/>
                                        <w:kern w:val="24"/>
                                        <w:sz w:val="28"/>
                                        <w:szCs w:val="28"/>
                                        <w:lang w:val="en-GB"/>
                                      </w:rPr>
                                    </m:ctrlPr>
                                  </m:sSubPr>
                                  <m:e>
                                    <m:r>
                                      <w:rPr>
                                        <w:rFonts w:ascii="Cambria Math" w:hAnsi="Cambria Math"/>
                                        <w:color w:val="000000" w:themeColor="text1"/>
                                        <w:kern w:val="24"/>
                                        <w:sz w:val="28"/>
                                        <w:szCs w:val="28"/>
                                        <w:lang w:val="en-GB"/>
                                      </w:rPr>
                                      <m:t>LOLE</m:t>
                                    </m:r>
                                  </m:e>
                                  <m:sub>
                                    <m:r>
                                      <w:rPr>
                                        <w:rFonts w:ascii="Cambria Math" w:hAnsi="Cambria Math"/>
                                        <w:color w:val="000000" w:themeColor="text1"/>
                                        <w:kern w:val="24"/>
                                        <w:sz w:val="28"/>
                                        <w:szCs w:val="28"/>
                                        <w:lang w:val="en-GB"/>
                                      </w:rPr>
                                      <m:t>norm</m:t>
                                    </m:r>
                                  </m:sub>
                                </m:sSub>
                                <m:r>
                                  <m:rPr>
                                    <m:sty m:val="p"/>
                                  </m:rPr>
                                  <w:rPr>
                                    <w:rFonts w:ascii="Cambria Math" w:hAnsi="Cambria Math"/>
                                    <w:color w:val="000000" w:themeColor="text1"/>
                                    <w:kern w:val="24"/>
                                    <w:sz w:val="28"/>
                                    <w:szCs w:val="28"/>
                                    <w:lang w:val="en-GB"/>
                                  </w:rPr>
                                  <m:t> (h)=</m:t>
                                </m:r>
                                <m:f>
                                  <m:fPr>
                                    <m:ctrlPr>
                                      <w:rPr>
                                        <w:rFonts w:ascii="Cambria Math" w:eastAsiaTheme="minorEastAsia" w:hAnsi="Cambria Math"/>
                                        <w:i/>
                                        <w:iCs/>
                                        <w:color w:val="000000" w:themeColor="text1"/>
                                        <w:kern w:val="24"/>
                                        <w:sz w:val="28"/>
                                        <w:szCs w:val="28"/>
                                        <w:lang w:val="en-GB"/>
                                      </w:rPr>
                                    </m:ctrlPr>
                                  </m:fPr>
                                  <m:num>
                                    <m:d>
                                      <m:dPr>
                                        <m:begChr m:val=""/>
                                        <m:ctrlPr>
                                          <w:rPr>
                                            <w:rFonts w:ascii="Cambria Math" w:eastAsiaTheme="minorEastAsia" w:hAnsi="Cambria Math"/>
                                            <w:i/>
                                            <w:iCs/>
                                            <w:color w:val="000000" w:themeColor="text1"/>
                                            <w:kern w:val="24"/>
                                            <w:sz w:val="28"/>
                                            <w:szCs w:val="28"/>
                                            <w:lang w:val="en-GB"/>
                                          </w:rPr>
                                        </m:ctrlPr>
                                      </m:dPr>
                                      <m:e>
                                        <m:r>
                                          <w:rPr>
                                            <w:rFonts w:ascii="Cambria Math" w:hAnsi="Cambria Math"/>
                                            <w:color w:val="000000" w:themeColor="text1"/>
                                            <w:kern w:val="24"/>
                                            <w:sz w:val="28"/>
                                            <w:szCs w:val="28"/>
                                            <w:lang w:val="en-GB"/>
                                          </w:rPr>
                                          <m:t>CONE</m:t>
                                        </m:r>
                                        <m:r>
                                          <m:rPr>
                                            <m:sty m:val="p"/>
                                          </m:rPr>
                                          <w:rPr>
                                            <w:rFonts w:ascii="Cambria Math" w:hAnsi="Cambria Math"/>
                                            <w:color w:val="000000" w:themeColor="text1"/>
                                            <w:kern w:val="24"/>
                                            <w:sz w:val="28"/>
                                            <w:szCs w:val="28"/>
                                            <w:lang w:val="en-GB"/>
                                          </w:rPr>
                                          <m:t> (</m:t>
                                        </m:r>
                                        <m:r>
                                          <w:rPr>
                                            <w:rFonts w:ascii="Cambria Math" w:hAnsi="Cambria Math"/>
                                            <w:color w:val="000000" w:themeColor="text1"/>
                                            <w:kern w:val="24"/>
                                            <w:sz w:val="28"/>
                                            <w:szCs w:val="28"/>
                                            <w:lang w:val="en-GB"/>
                                          </w:rPr>
                                          <m:t>€/MW</m:t>
                                        </m:r>
                                      </m:e>
                                    </m:d>
                                  </m:num>
                                  <m:den>
                                    <m:d>
                                      <m:dPr>
                                        <m:begChr m:val=""/>
                                        <m:ctrlPr>
                                          <w:rPr>
                                            <w:rFonts w:ascii="Cambria Math" w:eastAsiaTheme="minorEastAsia" w:hAnsi="Cambria Math"/>
                                            <w:i/>
                                            <w:iCs/>
                                            <w:color w:val="000000" w:themeColor="text1"/>
                                            <w:kern w:val="24"/>
                                            <w:sz w:val="28"/>
                                            <w:szCs w:val="28"/>
                                            <w:lang w:val="en-GB"/>
                                          </w:rPr>
                                        </m:ctrlPr>
                                      </m:dPr>
                                      <m:e>
                                        <m:r>
                                          <w:rPr>
                                            <w:rFonts w:ascii="Cambria Math" w:hAnsi="Cambria Math"/>
                                            <w:color w:val="000000" w:themeColor="text1"/>
                                            <w:kern w:val="24"/>
                                            <w:sz w:val="28"/>
                                            <w:szCs w:val="28"/>
                                            <w:lang w:val="en-GB"/>
                                          </w:rPr>
                                          <m:t>VOLL</m:t>
                                        </m:r>
                                        <m:r>
                                          <m:rPr>
                                            <m:sty m:val="p"/>
                                          </m:rPr>
                                          <w:rPr>
                                            <w:rFonts w:ascii="Cambria Math" w:hAnsi="Cambria Math"/>
                                            <w:color w:val="000000" w:themeColor="text1"/>
                                            <w:kern w:val="24"/>
                                            <w:sz w:val="28"/>
                                            <w:szCs w:val="28"/>
                                            <w:lang w:val="en-GB"/>
                                          </w:rPr>
                                          <m:t> (</m:t>
                                        </m:r>
                                        <m:f>
                                          <m:fPr>
                                            <m:type m:val="lin"/>
                                            <m:ctrlPr>
                                              <w:rPr>
                                                <w:rFonts w:ascii="Cambria Math" w:eastAsiaTheme="minorEastAsia" w:hAnsi="Cambria Math"/>
                                                <w:i/>
                                                <w:iCs/>
                                                <w:color w:val="000000" w:themeColor="text1"/>
                                                <w:kern w:val="24"/>
                                                <w:sz w:val="28"/>
                                                <w:szCs w:val="28"/>
                                                <w:lang w:val="en-GB"/>
                                              </w:rPr>
                                            </m:ctrlPr>
                                          </m:fPr>
                                          <m:num>
                                            <m:r>
                                              <w:rPr>
                                                <w:rFonts w:ascii="Cambria Math" w:hAnsi="Cambria Math"/>
                                                <w:color w:val="000000" w:themeColor="text1"/>
                                                <w:kern w:val="24"/>
                                                <w:sz w:val="28"/>
                                                <w:szCs w:val="28"/>
                                                <w:lang w:val="en-GB"/>
                                              </w:rPr>
                                              <m:t>€</m:t>
                                            </m:r>
                                          </m:num>
                                          <m:den>
                                            <m:r>
                                              <w:rPr>
                                                <w:rFonts w:ascii="Cambria Math" w:hAnsi="Cambria Math"/>
                                                <w:color w:val="000000" w:themeColor="text1"/>
                                                <w:kern w:val="24"/>
                                                <w:sz w:val="28"/>
                                                <w:szCs w:val="28"/>
                                                <w:lang w:val="en-GB"/>
                                              </w:rPr>
                                              <m:t>M</m:t>
                                            </m:r>
                                          </m:den>
                                        </m:f>
                                        <m:r>
                                          <w:rPr>
                                            <w:rFonts w:ascii="Cambria Math" w:hAnsi="Cambria Math"/>
                                            <w:color w:val="000000" w:themeColor="text1"/>
                                            <w:kern w:val="24"/>
                                            <w:sz w:val="28"/>
                                            <w:szCs w:val="28"/>
                                            <w:lang w:val="en-GB"/>
                                          </w:rPr>
                                          <m:t>Wh</m:t>
                                        </m:r>
                                      </m:e>
                                    </m:d>
                                  </m:den>
                                </m:f>
                              </m:oMath>
                            </m:oMathPara>
                          </w:p>
                        </w:txbxContent>
                      </wps:txbx>
                      <wps:bodyPr wrap="none">
                        <a:spAutoFit/>
                      </wps:bodyPr>
                    </wps:wsp>
                  </a:graphicData>
                </a:graphic>
              </wp:inline>
            </w:drawing>
          </mc:Choice>
          <mc:Fallback>
            <w:pict>
              <v:rect w14:anchorId="58F35705" id="Rectangle 1" o:spid="_x0000_s1026" style="width:366.25pt;height:43.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" filled="f" stroked="f">
                <v:textbox style="mso-fit-shape-to-text:t">
                  <w:txbxContent>
                    <w:p w14:paraId="73D410F7" w14:textId="77777777" w:rsidR="00E5416E" w:rsidRDefault="0024558B" w:rsidP="00B5534C">
                      <w:pPr>
                        <w:rPr>
                          <w:sz w:val="24"/>
                          <w:szCs w:val="24"/>
                        </w:rPr>
                      </w:pPr>
                      <m:oMathPara>
                        <m:oMathParaPr>
                          <m:jc m:val="centerGroup"/>
                        </m:oMathParaPr>
                        <m:oMath>
                          <m:sSub>
                            <m:sSubPr>
                              <m:ctrlPr>
                                <w:rPr>
                                  <w:rFonts w:ascii="Cambria Math" w:eastAsiaTheme="minorEastAsia" w:hAnsi="Cambria Math"/>
                                  <w:i/>
                                  <w:iCs/>
                                  <w:color w:val="000000" w:themeColor="text1"/>
                                  <w:kern w:val="24"/>
                                  <w:sz w:val="28"/>
                                  <w:szCs w:val="28"/>
                                  <w:lang w:val="en-GB"/>
                                </w:rPr>
                              </m:ctrlPr>
                            </m:sSubPr>
                            <m:e>
                              <m:r>
                                <w:rPr>
                                  <w:rFonts w:ascii="Cambria Math" w:hAnsi="Cambria Math"/>
                                  <w:color w:val="000000" w:themeColor="text1"/>
                                  <w:kern w:val="24"/>
                                  <w:sz w:val="28"/>
                                  <w:szCs w:val="28"/>
                                  <w:lang w:val="en-GB"/>
                                </w:rPr>
                                <m:t>LOLE</m:t>
                              </m:r>
                            </m:e>
                            <m:sub>
                              <m:r>
                                <w:rPr>
                                  <w:rFonts w:ascii="Cambria Math" w:hAnsi="Cambria Math"/>
                                  <w:color w:val="000000" w:themeColor="text1"/>
                                  <w:kern w:val="24"/>
                                  <w:sz w:val="28"/>
                                  <w:szCs w:val="28"/>
                                  <w:lang w:val="en-GB"/>
                                </w:rPr>
                                <m:t>norm</m:t>
                              </m:r>
                            </m:sub>
                          </m:sSub>
                          <m:r>
                            <m:rPr>
                              <m:sty m:val="p"/>
                            </m:rPr>
                            <w:rPr>
                              <w:rFonts w:ascii="Cambria Math" w:hAnsi="Cambria Math"/>
                              <w:color w:val="000000" w:themeColor="text1"/>
                              <w:kern w:val="24"/>
                              <w:sz w:val="28"/>
                              <w:szCs w:val="28"/>
                              <w:lang w:val="en-GB"/>
                            </w:rPr>
                            <m:t> (h)=</m:t>
                          </m:r>
                          <m:f>
                            <m:fPr>
                              <m:ctrlPr>
                                <w:rPr>
                                  <w:rFonts w:ascii="Cambria Math" w:eastAsiaTheme="minorEastAsia" w:hAnsi="Cambria Math"/>
                                  <w:i/>
                                  <w:iCs/>
                                  <w:color w:val="000000" w:themeColor="text1"/>
                                  <w:kern w:val="24"/>
                                  <w:sz w:val="28"/>
                                  <w:szCs w:val="28"/>
                                  <w:lang w:val="en-GB"/>
                                </w:rPr>
                              </m:ctrlPr>
                            </m:fPr>
                            <m:num>
                              <m:d>
                                <m:dPr>
                                  <m:begChr m:val=""/>
                                  <m:ctrlPr>
                                    <w:rPr>
                                      <w:rFonts w:ascii="Cambria Math" w:eastAsiaTheme="minorEastAsia" w:hAnsi="Cambria Math"/>
                                      <w:i/>
                                      <w:iCs/>
                                      <w:color w:val="000000" w:themeColor="text1"/>
                                      <w:kern w:val="24"/>
                                      <w:sz w:val="28"/>
                                      <w:szCs w:val="28"/>
                                      <w:lang w:val="en-GB"/>
                                    </w:rPr>
                                  </m:ctrlPr>
                                </m:dPr>
                                <m:e>
                                  <m:r>
                                    <w:rPr>
                                      <w:rFonts w:ascii="Cambria Math" w:hAnsi="Cambria Math"/>
                                      <w:color w:val="000000" w:themeColor="text1"/>
                                      <w:kern w:val="24"/>
                                      <w:sz w:val="28"/>
                                      <w:szCs w:val="28"/>
                                      <w:lang w:val="en-GB"/>
                                    </w:rPr>
                                    <m:t>CONE</m:t>
                                  </m:r>
                                  <m:r>
                                    <m:rPr>
                                      <m:sty m:val="p"/>
                                    </m:rPr>
                                    <w:rPr>
                                      <w:rFonts w:ascii="Cambria Math" w:hAnsi="Cambria Math"/>
                                      <w:color w:val="000000" w:themeColor="text1"/>
                                      <w:kern w:val="24"/>
                                      <w:sz w:val="28"/>
                                      <w:szCs w:val="28"/>
                                      <w:lang w:val="en-GB"/>
                                    </w:rPr>
                                    <m:t> (</m:t>
                                  </m:r>
                                  <m:r>
                                    <w:rPr>
                                      <w:rFonts w:ascii="Cambria Math" w:hAnsi="Cambria Math"/>
                                      <w:color w:val="000000" w:themeColor="text1"/>
                                      <w:kern w:val="24"/>
                                      <w:sz w:val="28"/>
                                      <w:szCs w:val="28"/>
                                      <w:lang w:val="en-GB"/>
                                    </w:rPr>
                                    <m:t>€/MW</m:t>
                                  </m:r>
                                </m:e>
                              </m:d>
                            </m:num>
                            <m:den>
                              <m:d>
                                <m:dPr>
                                  <m:begChr m:val=""/>
                                  <m:ctrlPr>
                                    <w:rPr>
                                      <w:rFonts w:ascii="Cambria Math" w:eastAsiaTheme="minorEastAsia" w:hAnsi="Cambria Math"/>
                                      <w:i/>
                                      <w:iCs/>
                                      <w:color w:val="000000" w:themeColor="text1"/>
                                      <w:kern w:val="24"/>
                                      <w:sz w:val="28"/>
                                      <w:szCs w:val="28"/>
                                      <w:lang w:val="en-GB"/>
                                    </w:rPr>
                                  </m:ctrlPr>
                                </m:dPr>
                                <m:e>
                                  <m:r>
                                    <w:rPr>
                                      <w:rFonts w:ascii="Cambria Math" w:hAnsi="Cambria Math"/>
                                      <w:color w:val="000000" w:themeColor="text1"/>
                                      <w:kern w:val="24"/>
                                      <w:sz w:val="28"/>
                                      <w:szCs w:val="28"/>
                                      <w:lang w:val="en-GB"/>
                                    </w:rPr>
                                    <m:t>VOLL</m:t>
                                  </m:r>
                                  <m:r>
                                    <m:rPr>
                                      <m:sty m:val="p"/>
                                    </m:rPr>
                                    <w:rPr>
                                      <w:rFonts w:ascii="Cambria Math" w:hAnsi="Cambria Math"/>
                                      <w:color w:val="000000" w:themeColor="text1"/>
                                      <w:kern w:val="24"/>
                                      <w:sz w:val="28"/>
                                      <w:szCs w:val="28"/>
                                      <w:lang w:val="en-GB"/>
                                    </w:rPr>
                                    <m:t> (</m:t>
                                  </m:r>
                                  <m:f>
                                    <m:fPr>
                                      <m:type m:val="lin"/>
                                      <m:ctrlPr>
                                        <w:rPr>
                                          <w:rFonts w:ascii="Cambria Math" w:eastAsiaTheme="minorEastAsia" w:hAnsi="Cambria Math"/>
                                          <w:i/>
                                          <w:iCs/>
                                          <w:color w:val="000000" w:themeColor="text1"/>
                                          <w:kern w:val="24"/>
                                          <w:sz w:val="28"/>
                                          <w:szCs w:val="28"/>
                                          <w:lang w:val="en-GB"/>
                                        </w:rPr>
                                      </m:ctrlPr>
                                    </m:fPr>
                                    <m:num>
                                      <m:r>
                                        <w:rPr>
                                          <w:rFonts w:ascii="Cambria Math" w:hAnsi="Cambria Math"/>
                                          <w:color w:val="000000" w:themeColor="text1"/>
                                          <w:kern w:val="24"/>
                                          <w:sz w:val="28"/>
                                          <w:szCs w:val="28"/>
                                          <w:lang w:val="en-GB"/>
                                        </w:rPr>
                                        <m:t>€</m:t>
                                      </m:r>
                                    </m:num>
                                    <m:den>
                                      <m:r>
                                        <w:rPr>
                                          <w:rFonts w:ascii="Cambria Math" w:hAnsi="Cambria Math"/>
                                          <w:color w:val="000000" w:themeColor="text1"/>
                                          <w:kern w:val="24"/>
                                          <w:sz w:val="28"/>
                                          <w:szCs w:val="28"/>
                                          <w:lang w:val="en-GB"/>
                                        </w:rPr>
                                        <m:t>M</m:t>
                                      </m:r>
                                    </m:den>
                                  </m:f>
                                  <m:r>
                                    <w:rPr>
                                      <w:rFonts w:ascii="Cambria Math" w:hAnsi="Cambria Math"/>
                                      <w:color w:val="000000" w:themeColor="text1"/>
                                      <w:kern w:val="24"/>
                                      <w:sz w:val="28"/>
                                      <w:szCs w:val="28"/>
                                      <w:lang w:val="en-GB"/>
                                    </w:rPr>
                                    <m:t>Wh</m:t>
                                  </m:r>
                                </m:e>
                              </m:d>
                            </m:den>
                          </m:f>
                        </m:oMath>
                      </m:oMathPara>
                    </w:p>
                  </w:txbxContent>
                </v:textbox>
                <w10:anchorlock/>
              </v:rect>
            </w:pict>
          </mc:Fallback>
        </mc:AlternateContent>
      </w:r>
    </w:p>
    <w:p w14:paraId="5BB4BC1A" w14:textId="32043A9E" w:rsidR="00B5534C" w:rsidRDefault="00B5534C" w:rsidP="00612147">
      <w:pPr>
        <w:jc w:val="both"/>
        <w:rPr>
          <w:rFonts w:eastAsia="Times New Roman"/>
        </w:rPr>
      </w:pPr>
      <w:commentRangeStart w:id="30"/>
      <w:commentRangeStart w:id="31"/>
      <w:r w:rsidRPr="00BD2EC6">
        <w:rPr>
          <w:rFonts w:eastAsia="Times New Roman"/>
        </w:rPr>
        <w:t xml:space="preserve">Eestis on </w:t>
      </w:r>
      <w:r>
        <w:rPr>
          <w:rFonts w:eastAsia="Times New Roman"/>
        </w:rPr>
        <w:t xml:space="preserve">kehtestatud </w:t>
      </w:r>
      <w:r w:rsidRPr="00BD2EC6">
        <w:rPr>
          <w:rFonts w:eastAsia="Times New Roman"/>
        </w:rPr>
        <w:t>optimaalne varustu</w:t>
      </w:r>
      <w:r>
        <w:rPr>
          <w:rFonts w:eastAsia="Times New Roman"/>
        </w:rPr>
        <w:t>s</w:t>
      </w:r>
      <w:r w:rsidRPr="00BD2EC6">
        <w:rPr>
          <w:rFonts w:eastAsia="Times New Roman"/>
        </w:rPr>
        <w:t xml:space="preserve">kindluse tase piirangutundidele </w:t>
      </w:r>
      <w:r>
        <w:rPr>
          <w:rFonts w:eastAsia="Times New Roman"/>
        </w:rPr>
        <w:t xml:space="preserve">(LOLE) </w:t>
      </w:r>
      <w:r w:rsidRPr="00BD2EC6">
        <w:rPr>
          <w:rFonts w:eastAsia="Times New Roman"/>
        </w:rPr>
        <w:t>keskmiselt 9 tundi aastas</w:t>
      </w:r>
      <w:del w:id="32" w:author="Author">
        <w:r w:rsidDel="00BD7C84">
          <w:rPr>
            <w:rStyle w:val="FootnoteReference"/>
            <w:rFonts w:eastAsia="Times New Roman"/>
          </w:rPr>
          <w:footnoteReference w:id="9"/>
        </w:r>
      </w:del>
      <w:ins w:id="36" w:author="Author">
        <w:r w:rsidR="00BD7C84">
          <w:rPr>
            <w:rStyle w:val="FootnoteReference"/>
            <w:rFonts w:eastAsia="Times New Roman"/>
          </w:rPr>
          <w:footnoteReference w:id="10"/>
        </w:r>
      </w:ins>
      <w:r w:rsidR="004D3E3F">
        <w:rPr>
          <w:rFonts w:eastAsia="Times New Roman"/>
        </w:rPr>
        <w:t xml:space="preserve"> ja andmata jäänud energiale 4,5 </w:t>
      </w:r>
      <w:proofErr w:type="spellStart"/>
      <w:r w:rsidR="004D3E3F">
        <w:rPr>
          <w:rFonts w:eastAsia="Times New Roman"/>
        </w:rPr>
        <w:t>GWh</w:t>
      </w:r>
      <w:proofErr w:type="spellEnd"/>
      <w:r w:rsidR="004D3E3F">
        <w:rPr>
          <w:rFonts w:eastAsia="Times New Roman"/>
        </w:rPr>
        <w:t xml:space="preserve"> aastas</w:t>
      </w:r>
      <w:r w:rsidR="004D3E3F">
        <w:rPr>
          <w:rStyle w:val="FootnoteReference"/>
          <w:rFonts w:eastAsia="Times New Roman"/>
        </w:rPr>
        <w:footnoteReference w:id="11"/>
      </w:r>
      <w:r w:rsidRPr="00BD2EC6">
        <w:rPr>
          <w:rFonts w:eastAsia="Times New Roman"/>
        </w:rPr>
        <w:t xml:space="preserve">. </w:t>
      </w:r>
      <w:commentRangeEnd w:id="30"/>
      <w:r w:rsidR="00BB2E82">
        <w:rPr>
          <w:rStyle w:val="CommentReference"/>
        </w:rPr>
        <w:commentReference w:id="30"/>
      </w:r>
      <w:commentRangeEnd w:id="31"/>
      <w:r w:rsidR="003A5994">
        <w:rPr>
          <w:rStyle w:val="CommentReference"/>
        </w:rPr>
        <w:commentReference w:id="31"/>
      </w:r>
      <w:r w:rsidRPr="00BD2EC6">
        <w:rPr>
          <w:rFonts w:eastAsia="Times New Roman"/>
        </w:rPr>
        <w:t>See tähendab, et sotsiaalmajanduslikult on parem lasta tekkida mõned tunnid, kus tarbimist ei suudeta päev-ette turu</w:t>
      </w:r>
      <w:r>
        <w:rPr>
          <w:rFonts w:eastAsia="Times New Roman"/>
        </w:rPr>
        <w:t xml:space="preserve"> </w:t>
      </w:r>
      <w:r w:rsidRPr="00BD2EC6">
        <w:rPr>
          <w:rFonts w:eastAsia="Times New Roman"/>
        </w:rPr>
        <w:t xml:space="preserve">põhiselt katta, kui nende üksikute tundide jaoks ehitada lisa tootmisvõimsust. Kui neid tunde on rohkem kui 9, siis on kahju ühiskonnale suurem, kui uue elektrijaama ehitamine ning siis on </w:t>
      </w:r>
      <w:r>
        <w:rPr>
          <w:rFonts w:eastAsia="Times New Roman"/>
        </w:rPr>
        <w:t>võimsuste lisamine</w:t>
      </w:r>
      <w:r w:rsidRPr="00BD2EC6">
        <w:rPr>
          <w:rFonts w:eastAsia="Times New Roman"/>
        </w:rPr>
        <w:t xml:space="preserve"> sotsiaalmajanduslikult põhjendatud. Iga-aastased </w:t>
      </w:r>
      <w:r w:rsidR="00641FCA" w:rsidRPr="00BD2EC6">
        <w:rPr>
          <w:rFonts w:eastAsia="Times New Roman"/>
        </w:rPr>
        <w:t>süsteemi</w:t>
      </w:r>
      <w:r w:rsidR="00641FCA">
        <w:rPr>
          <w:rFonts w:eastAsia="Times New Roman"/>
        </w:rPr>
        <w:t xml:space="preserve"> võimekuse</w:t>
      </w:r>
      <w:r w:rsidR="00641FCA" w:rsidRPr="00BD2EC6">
        <w:rPr>
          <w:rFonts w:eastAsia="Times New Roman"/>
        </w:rPr>
        <w:t xml:space="preserve"> </w:t>
      </w:r>
      <w:r w:rsidRPr="00BD2EC6">
        <w:rPr>
          <w:rFonts w:eastAsia="Times New Roman"/>
        </w:rPr>
        <w:t>hinna</w:t>
      </w:r>
      <w:r>
        <w:rPr>
          <w:rFonts w:eastAsia="Times New Roman"/>
        </w:rPr>
        <w:t>n</w:t>
      </w:r>
      <w:r w:rsidRPr="00BD2EC6">
        <w:rPr>
          <w:rFonts w:eastAsia="Times New Roman"/>
        </w:rPr>
        <w:t xml:space="preserve">gu tulemused ja erinevad stsenaariumid hinnatakse vastu </w:t>
      </w:r>
      <w:r>
        <w:rPr>
          <w:rFonts w:eastAsia="Times New Roman"/>
        </w:rPr>
        <w:t>mainitud normi</w:t>
      </w:r>
      <w:r w:rsidRPr="00BD2EC6">
        <w:rPr>
          <w:rFonts w:eastAsia="Times New Roman"/>
        </w:rPr>
        <w:t xml:space="preserve">. </w:t>
      </w:r>
    </w:p>
    <w:p w14:paraId="32437FF6" w14:textId="064D29AC" w:rsidR="003D2C2F" w:rsidRPr="00685433" w:rsidRDefault="003D2C2F" w:rsidP="00612147">
      <w:pPr>
        <w:jc w:val="both"/>
        <w:rPr>
          <w:rFonts w:eastAsia="Times New Roman"/>
        </w:rPr>
      </w:pPr>
      <w:r>
        <w:rPr>
          <w:rFonts w:eastAsia="Times New Roman"/>
        </w:rPr>
        <w:t xml:space="preserve">Kui kalduda optimaalsest üheksast tunnist eemale, kannab ühiskond suuremaid kulusid. </w:t>
      </w:r>
      <w:r>
        <w:rPr>
          <w:rFonts w:eastAsia="Times New Roman"/>
        </w:rPr>
        <w:fldChar w:fldCharType="begin"/>
      </w:r>
      <w:r>
        <w:rPr>
          <w:rFonts w:eastAsia="Times New Roman"/>
        </w:rPr>
        <w:instrText xml:space="preserve"> REF _Ref73027401 \h </w:instrText>
      </w:r>
      <w:r w:rsidR="00612147">
        <w:rPr>
          <w:rFonts w:eastAsia="Times New Roman"/>
        </w:rPr>
        <w:instrText xml:space="preserve"> \* MERGEFORMAT </w:instrText>
      </w:r>
      <w:r>
        <w:rPr>
          <w:rFonts w:eastAsia="Times New Roman"/>
        </w:rPr>
      </w:r>
      <w:r>
        <w:rPr>
          <w:rFonts w:eastAsia="Times New Roman"/>
        </w:rPr>
        <w:fldChar w:fldCharType="separate"/>
      </w:r>
      <w:r w:rsidR="001E273D">
        <w:t xml:space="preserve">Joonis </w:t>
      </w:r>
      <w:r w:rsidR="001E273D">
        <w:rPr>
          <w:i/>
          <w:iCs/>
          <w:noProof/>
        </w:rPr>
        <w:t>3</w:t>
      </w:r>
      <w:r>
        <w:rPr>
          <w:rFonts w:eastAsia="Times New Roman"/>
        </w:rPr>
        <w:fldChar w:fldCharType="end"/>
      </w:r>
      <w:r>
        <w:rPr>
          <w:rFonts w:eastAsia="Times New Roman"/>
        </w:rPr>
        <w:t xml:space="preserve"> näitab </w:t>
      </w:r>
      <w:r w:rsidR="005010D6">
        <w:rPr>
          <w:rFonts w:eastAsia="Times New Roman"/>
        </w:rPr>
        <w:t xml:space="preserve">millisel määral </w:t>
      </w:r>
      <w:r>
        <w:rPr>
          <w:rFonts w:eastAsia="Times New Roman"/>
        </w:rPr>
        <w:t>kulud</w:t>
      </w:r>
      <w:r w:rsidR="005010D6">
        <w:rPr>
          <w:rFonts w:eastAsia="Times New Roman"/>
        </w:rPr>
        <w:t xml:space="preserve"> ühiskonnale</w:t>
      </w:r>
      <w:r>
        <w:rPr>
          <w:rFonts w:eastAsia="Times New Roman"/>
        </w:rPr>
        <w:t xml:space="preserve"> kasvavad, kui peaks otsusta</w:t>
      </w:r>
      <w:r w:rsidR="005010D6">
        <w:rPr>
          <w:rFonts w:eastAsia="Times New Roman"/>
        </w:rPr>
        <w:t>ta</w:t>
      </w:r>
      <w:r>
        <w:rPr>
          <w:rFonts w:eastAsia="Times New Roman"/>
        </w:rPr>
        <w:t xml:space="preserve">ma, et varustuskindluse </w:t>
      </w:r>
      <w:r w:rsidR="004B1B58">
        <w:rPr>
          <w:rFonts w:eastAsia="Times New Roman"/>
        </w:rPr>
        <w:t>norm</w:t>
      </w:r>
      <w:r>
        <w:rPr>
          <w:rFonts w:eastAsia="Times New Roman"/>
        </w:rPr>
        <w:t xml:space="preserve"> oleks midagi muud kui optimaalne. Tasub ära märkida, et kulud kasvavad oluliselt kiiremini just selles suunas, kui LOLE tase oleks madalam. Kui lisada rohkem võimsusi soovides saada näiteks LOLE 3 tunni peale  (standard Poolas, </w:t>
      </w:r>
      <w:r w:rsidRPr="002C3109">
        <w:rPr>
          <w:rFonts w:eastAsia="Times New Roman"/>
        </w:rPr>
        <w:t>Ühendkuningriik</w:t>
      </w:r>
      <w:r>
        <w:rPr>
          <w:rFonts w:eastAsia="Times New Roman"/>
        </w:rPr>
        <w:t>ides ja Prantsusmaal) maksaks Eesti tingimustes ühiskond selle eest ligi 3,2 MEUR aastas rohkem.</w:t>
      </w:r>
    </w:p>
    <w:p w14:paraId="6290D004" w14:textId="77777777" w:rsidR="003D2C2F" w:rsidRDefault="003D2C2F" w:rsidP="00612147">
      <w:pPr>
        <w:keepNext/>
        <w:jc w:val="both"/>
      </w:pPr>
    </w:p>
    <w:p w14:paraId="68890683" w14:textId="384F996F" w:rsidR="003D2C2F" w:rsidRDefault="008057DC" w:rsidP="00612147">
      <w:pPr>
        <w:keepNext/>
        <w:jc w:val="both"/>
      </w:pPr>
      <w:r>
        <w:rPr>
          <w:noProof/>
        </w:rPr>
        <w:drawing>
          <wp:inline distT="0" distB="0" distL="0" distR="0" wp14:anchorId="084C46E1" wp14:editId="4786FAA3">
            <wp:extent cx="5760720" cy="2385695"/>
            <wp:effectExtent l="0" t="0" r="11430" b="14605"/>
            <wp:docPr id="15" name="Chart 15">
              <a:extLst xmlns:a="http://schemas.openxmlformats.org/drawingml/2006/main">
                <a:ext uri="{FF2B5EF4-FFF2-40B4-BE49-F238E27FC236}">
                  <a16:creationId xmlns:a16="http://schemas.microsoft.com/office/drawing/2014/main" id="{EDB9C156-F0C3-4901-8052-A79278699C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EA86EF" w14:textId="74A8CB0E" w:rsidR="005C6498" w:rsidRPr="00806B2A" w:rsidRDefault="003D2C2F" w:rsidP="00612147">
      <w:pPr>
        <w:pStyle w:val="Caption"/>
        <w:jc w:val="both"/>
      </w:pPr>
      <w:bookmarkStart w:id="38" w:name="_Ref73027401"/>
      <w:r>
        <w:t xml:space="preserve">Joonis </w:t>
      </w:r>
      <w:r w:rsidR="00AD5EF1">
        <w:rPr>
          <w:i w:val="0"/>
          <w:iCs w:val="0"/>
          <w:color w:val="44546A" w:themeColor="text2"/>
        </w:rPr>
        <w:fldChar w:fldCharType="begin"/>
      </w:r>
      <w:r w:rsidR="00AD5EF1">
        <w:rPr>
          <w:i w:val="0"/>
          <w:iCs w:val="0"/>
        </w:rPr>
        <w:instrText xml:space="preserve"> SEQ Joonis \* ARABIC </w:instrText>
      </w:r>
      <w:r w:rsidR="00AD5EF1">
        <w:rPr>
          <w:i w:val="0"/>
          <w:iCs w:val="0"/>
          <w:color w:val="44546A" w:themeColor="text2"/>
        </w:rPr>
        <w:fldChar w:fldCharType="separate"/>
      </w:r>
      <w:r w:rsidR="005571FB">
        <w:rPr>
          <w:i w:val="0"/>
          <w:iCs w:val="0"/>
          <w:noProof/>
        </w:rPr>
        <w:t>3</w:t>
      </w:r>
      <w:r w:rsidR="00AD5EF1">
        <w:rPr>
          <w:i w:val="0"/>
          <w:iCs w:val="0"/>
          <w:noProof/>
          <w:color w:val="44546A" w:themeColor="text2"/>
        </w:rPr>
        <w:fldChar w:fldCharType="end"/>
      </w:r>
      <w:bookmarkEnd w:id="38"/>
      <w:r>
        <w:t xml:space="preserve"> Sotsiaa</w:t>
      </w:r>
      <w:r>
        <w:rPr>
          <w:noProof/>
        </w:rPr>
        <w:t>lmajandusliku kasu kõver vastavalt LOLE tasemele</w:t>
      </w:r>
      <w:ins w:id="39" w:author="Author">
        <w:r w:rsidR="00BD7C84">
          <w:rPr>
            <w:rStyle w:val="FootnoteReference"/>
            <w:noProof/>
          </w:rPr>
          <w:footnoteReference w:id="12"/>
        </w:r>
      </w:ins>
    </w:p>
    <w:p w14:paraId="28AD4B65" w14:textId="114C05FA" w:rsidR="00177E68" w:rsidRPr="00987F17" w:rsidRDefault="005C6498" w:rsidP="00612147">
      <w:pPr>
        <w:pStyle w:val="Heading2"/>
        <w:numPr>
          <w:ilvl w:val="1"/>
          <w:numId w:val="24"/>
        </w:numPr>
        <w:jc w:val="both"/>
        <w:rPr>
          <w:rFonts w:eastAsia="Times New Roman"/>
        </w:rPr>
      </w:pPr>
      <w:bookmarkStart w:id="41" w:name="_Toc86157127"/>
      <w:r w:rsidRPr="00987F17">
        <w:lastRenderedPageBreak/>
        <w:t>Võimsusmehhanismi</w:t>
      </w:r>
      <w:r w:rsidRPr="00987F17">
        <w:rPr>
          <w:rFonts w:eastAsia="Times New Roman"/>
        </w:rPr>
        <w:t xml:space="preserve"> </w:t>
      </w:r>
      <w:r w:rsidR="0089286E">
        <w:rPr>
          <w:rFonts w:eastAsia="Times New Roman"/>
        </w:rPr>
        <w:t xml:space="preserve">rakendamise </w:t>
      </w:r>
      <w:r w:rsidR="006D32C8">
        <w:rPr>
          <w:rFonts w:eastAsia="Times New Roman"/>
        </w:rPr>
        <w:t>ajend</w:t>
      </w:r>
      <w:bookmarkEnd w:id="41"/>
      <w:r w:rsidRPr="00987F17">
        <w:rPr>
          <w:rFonts w:eastAsia="Times New Roman"/>
        </w:rPr>
        <w:t xml:space="preserve"> </w:t>
      </w:r>
    </w:p>
    <w:p w14:paraId="215428DC" w14:textId="72B7DCE8" w:rsidR="00784513" w:rsidRDefault="00426C5A" w:rsidP="00612147">
      <w:pPr>
        <w:jc w:val="both"/>
        <w:rPr>
          <w:rFonts w:eastAsia="Times New Roman"/>
        </w:rPr>
      </w:pPr>
      <w:r w:rsidRPr="00B61923">
        <w:rPr>
          <w:rFonts w:eastAsia="Times New Roman"/>
        </w:rPr>
        <w:t>Erinevate võimsusmehhanismide tüüpide analüüsil leiti, et strateegiline reserv oleks Eesti tingimustes kõige sobilikum</w:t>
      </w:r>
      <w:r w:rsidR="00F43131" w:rsidRPr="00B61923">
        <w:rPr>
          <w:rFonts w:eastAsia="Times New Roman"/>
        </w:rPr>
        <w:t xml:space="preserve"> </w:t>
      </w:r>
      <w:r w:rsidRPr="00B61923">
        <w:rPr>
          <w:rFonts w:eastAsia="Times New Roman"/>
        </w:rPr>
        <w:t>-</w:t>
      </w:r>
      <w:r w:rsidR="00F43131" w:rsidRPr="00B61923">
        <w:rPr>
          <w:rFonts w:eastAsia="Times New Roman"/>
        </w:rPr>
        <w:t xml:space="preserve"> </w:t>
      </w:r>
      <w:r w:rsidRPr="00B61923">
        <w:rPr>
          <w:rFonts w:eastAsia="Times New Roman"/>
        </w:rPr>
        <w:t xml:space="preserve">sellest täpsemalt peatükis </w:t>
      </w:r>
      <w:r w:rsidR="00AB04BB" w:rsidRPr="00B61923">
        <w:rPr>
          <w:rFonts w:eastAsia="Times New Roman"/>
        </w:rPr>
        <w:t>3</w:t>
      </w:r>
      <w:r w:rsidRPr="002A04A1">
        <w:rPr>
          <w:rFonts w:eastAsia="Times New Roman"/>
        </w:rPr>
        <w:t>, aga s</w:t>
      </w:r>
      <w:r w:rsidR="005726D3" w:rsidRPr="002A04A1">
        <w:rPr>
          <w:rFonts w:eastAsia="Times New Roman"/>
        </w:rPr>
        <w:t xml:space="preserve">õltuvalt võimsusmehhanismi tekkimise vajaduse </w:t>
      </w:r>
      <w:r w:rsidRPr="002A04A1">
        <w:rPr>
          <w:rFonts w:eastAsia="Times New Roman"/>
        </w:rPr>
        <w:t xml:space="preserve">olukorrast </w:t>
      </w:r>
      <w:r w:rsidR="005726D3" w:rsidRPr="002A04A1">
        <w:rPr>
          <w:rFonts w:eastAsia="Times New Roman"/>
        </w:rPr>
        <w:t xml:space="preserve">võib tekkida ka vajadus </w:t>
      </w:r>
      <w:r w:rsidRPr="002A04A1">
        <w:rPr>
          <w:rFonts w:eastAsia="Times New Roman"/>
        </w:rPr>
        <w:t xml:space="preserve">kindlate </w:t>
      </w:r>
      <w:r w:rsidR="005726D3" w:rsidRPr="002A04A1">
        <w:rPr>
          <w:rFonts w:eastAsia="Times New Roman"/>
        </w:rPr>
        <w:t>tehniliste</w:t>
      </w:r>
      <w:r w:rsidR="005726D3" w:rsidRPr="009228F8">
        <w:rPr>
          <w:rFonts w:eastAsia="Times New Roman"/>
        </w:rPr>
        <w:t xml:space="preserve"> parameetrite tagamiseks.</w:t>
      </w:r>
      <w:r w:rsidR="00784513" w:rsidRPr="009228F8">
        <w:rPr>
          <w:rFonts w:eastAsia="Times New Roman"/>
        </w:rPr>
        <w:t xml:space="preserve"> </w:t>
      </w:r>
      <w:r w:rsidR="00641FCA" w:rsidRPr="009228F8">
        <w:rPr>
          <w:rFonts w:eastAsia="Times New Roman"/>
        </w:rPr>
        <w:t xml:space="preserve">Süsteemi võimekuse </w:t>
      </w:r>
      <w:r w:rsidR="00784513" w:rsidRPr="009228F8">
        <w:rPr>
          <w:rFonts w:eastAsia="Times New Roman"/>
        </w:rPr>
        <w:t xml:space="preserve">hindamise raames tehtud simulatsioonide tulemusi analüüsides näeb sellist olukorda, mida kirjeldab </w:t>
      </w:r>
      <w:r w:rsidR="005571FB" w:rsidRPr="009228F8">
        <w:rPr>
          <w:rFonts w:eastAsia="Times New Roman"/>
        </w:rPr>
        <w:t xml:space="preserve">joonis 4 </w:t>
      </w:r>
      <w:r w:rsidR="00784513" w:rsidRPr="009228F8">
        <w:rPr>
          <w:rFonts w:eastAsia="Times New Roman"/>
        </w:rPr>
        <w:t>- mitu suurt riket on sattunud samale ajale.</w:t>
      </w:r>
      <w:r w:rsidR="00550116" w:rsidRPr="009228F8">
        <w:rPr>
          <w:rFonts w:eastAsia="Times New Roman"/>
        </w:rPr>
        <w:t xml:space="preserve"> Kuna Eesti elektrisüsteemi suurim element on Estlink 2</w:t>
      </w:r>
      <w:r w:rsidR="00641FCA" w:rsidRPr="009228F8">
        <w:rPr>
          <w:rFonts w:eastAsia="Times New Roman"/>
        </w:rPr>
        <w:t xml:space="preserve"> </w:t>
      </w:r>
      <w:r w:rsidR="00550116" w:rsidRPr="009228F8">
        <w:rPr>
          <w:rFonts w:eastAsia="Times New Roman"/>
        </w:rPr>
        <w:t>- 650 MW ja kaabel asub vee all, siis on risk, et kui kaabliga peaks midagi juhtuma on selle probleemi eemaldamine keeruline</w:t>
      </w:r>
      <w:r w:rsidR="00550116">
        <w:rPr>
          <w:rFonts w:eastAsia="Times New Roman"/>
        </w:rPr>
        <w:t xml:space="preserve"> ja aeganõudev.</w:t>
      </w:r>
      <w:r w:rsidR="00784513">
        <w:rPr>
          <w:rFonts w:eastAsia="Times New Roman"/>
        </w:rPr>
        <w:t xml:space="preserve"> </w:t>
      </w:r>
      <w:r w:rsidR="00550116">
        <w:rPr>
          <w:rFonts w:eastAsia="Times New Roman"/>
        </w:rPr>
        <w:t xml:space="preserve">Jooniselt </w:t>
      </w:r>
      <w:r w:rsidR="005571FB">
        <w:rPr>
          <w:rFonts w:eastAsia="Times New Roman"/>
        </w:rPr>
        <w:t>ilmneb</w:t>
      </w:r>
      <w:r w:rsidR="00550116">
        <w:rPr>
          <w:rFonts w:eastAsia="Times New Roman"/>
        </w:rPr>
        <w:t>, et kui impordivõimekus on 650 MW väiksem, siis järgnev avarii võib tekitada puuduvat energiat, eriti kui see satub kõrge tarbimise ja madala taastuvenergia tootlikkuse ajal.</w:t>
      </w:r>
      <w:r w:rsidR="00090935">
        <w:rPr>
          <w:rFonts w:eastAsia="Times New Roman"/>
        </w:rPr>
        <w:t xml:space="preserve"> Mida pikemaajalisem on rike, seda suurem on tõenäosus, et samale ajale satub ka teisi avariisid, mida ei suudeta enam turupõhiselt katta.</w:t>
      </w:r>
    </w:p>
    <w:p w14:paraId="4972E925" w14:textId="7339D8FA" w:rsidR="00A074BB" w:rsidRDefault="009228F8" w:rsidP="00612147">
      <w:pPr>
        <w:keepNext/>
        <w:jc w:val="both"/>
      </w:pPr>
      <w:r w:rsidRPr="00526C0C">
        <w:rPr>
          <w:rFonts w:eastAsia="Times New Roman"/>
          <w:noProof/>
        </w:rPr>
        <w:drawing>
          <wp:inline distT="0" distB="0" distL="0" distR="0" wp14:anchorId="0D45E968" wp14:editId="30E5F440">
            <wp:extent cx="5760720" cy="3223895"/>
            <wp:effectExtent l="0" t="0" r="11430"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86A578" w14:textId="0F3566B1" w:rsidR="00A074BB" w:rsidRDefault="00A074BB" w:rsidP="00612147">
      <w:pPr>
        <w:pStyle w:val="Caption"/>
        <w:jc w:val="both"/>
        <w:rPr>
          <w:rFonts w:eastAsia="Times New Roman"/>
        </w:rPr>
      </w:pPr>
      <w:r>
        <w:t xml:space="preserve">Joonis </w:t>
      </w:r>
      <w:fldSimple w:instr=" SEQ Joonis \* ARABIC ">
        <w:r w:rsidR="005571FB">
          <w:rPr>
            <w:noProof/>
          </w:rPr>
          <w:t>4</w:t>
        </w:r>
      </w:fldSimple>
      <w:r>
        <w:t xml:space="preserve"> Näitlik olukord andmata jäänud energia tekkimisest kui Estlink 2 on olnud </w:t>
      </w:r>
      <w:proofErr w:type="spellStart"/>
      <w:r>
        <w:t>avariiliselt</w:t>
      </w:r>
      <w:proofErr w:type="spellEnd"/>
      <w:r>
        <w:t xml:space="preserve"> väljas ning tekib ka N-2 ehk lisaks veel üks põlevkivi plokk on avariis. See on kõik toimumas</w:t>
      </w:r>
      <w:r>
        <w:rPr>
          <w:noProof/>
        </w:rPr>
        <w:t xml:space="preserve"> olukorras, mil tarbimine on kõrge ja taastuvenergia tootmine madal</w:t>
      </w:r>
    </w:p>
    <w:p w14:paraId="18069A5D" w14:textId="12A2A27A" w:rsidR="00090935" w:rsidRDefault="00090935" w:rsidP="00612147">
      <w:pPr>
        <w:jc w:val="both"/>
        <w:rPr>
          <w:rFonts w:eastAsia="Times New Roman"/>
        </w:rPr>
      </w:pPr>
      <w:r w:rsidRPr="00B61923">
        <w:rPr>
          <w:rFonts w:eastAsia="Times New Roman"/>
        </w:rPr>
        <w:t xml:space="preserve">Rikkest põhjustatud puudujääk aga tähendab, et </w:t>
      </w:r>
      <w:commentRangeStart w:id="42"/>
      <w:commentRangeStart w:id="43"/>
      <w:r w:rsidRPr="00B61923">
        <w:rPr>
          <w:rFonts w:eastAsia="Times New Roman"/>
        </w:rPr>
        <w:t>strateegiline reserv peab samuti olema suuteline käivitu</w:t>
      </w:r>
      <w:r w:rsidR="00D175D0" w:rsidRPr="00B61923">
        <w:rPr>
          <w:rFonts w:eastAsia="Times New Roman"/>
        </w:rPr>
        <w:t>m</w:t>
      </w:r>
      <w:r w:rsidRPr="00B61923">
        <w:rPr>
          <w:rFonts w:eastAsia="Times New Roman"/>
        </w:rPr>
        <w:t>a</w:t>
      </w:r>
      <w:r w:rsidR="003B4841" w:rsidRPr="00B61923">
        <w:rPr>
          <w:rFonts w:eastAsia="Times New Roman"/>
        </w:rPr>
        <w:t xml:space="preserve"> piisavalt</w:t>
      </w:r>
      <w:r w:rsidRPr="00B61923">
        <w:rPr>
          <w:rFonts w:eastAsia="Times New Roman"/>
        </w:rPr>
        <w:t xml:space="preserve"> kiiresti, et vabastada rikke eemaldamiseks tööle pandud kiiremaid reserve</w:t>
      </w:r>
      <w:r w:rsidR="003B4841" w:rsidRPr="00B61923">
        <w:rPr>
          <w:rFonts w:eastAsia="Times New Roman"/>
        </w:rPr>
        <w:t xml:space="preserve"> </w:t>
      </w:r>
      <w:commentRangeEnd w:id="42"/>
      <w:r w:rsidR="00C671EE" w:rsidRPr="00B61923">
        <w:rPr>
          <w:rStyle w:val="CommentReference"/>
        </w:rPr>
        <w:commentReference w:id="42"/>
      </w:r>
      <w:commentRangeEnd w:id="43"/>
      <w:r w:rsidR="00B14F15">
        <w:rPr>
          <w:rStyle w:val="CommentReference"/>
        </w:rPr>
        <w:commentReference w:id="43"/>
      </w:r>
      <w:r w:rsidR="003B4841" w:rsidRPr="00B61923">
        <w:rPr>
          <w:rFonts w:eastAsia="Times New Roman"/>
        </w:rPr>
        <w:t xml:space="preserve">(vaata joonis </w:t>
      </w:r>
      <w:r w:rsidR="005571FB" w:rsidRPr="00B61923">
        <w:rPr>
          <w:rFonts w:eastAsia="Times New Roman"/>
        </w:rPr>
        <w:t>5</w:t>
      </w:r>
      <w:r w:rsidR="003B4841" w:rsidRPr="00B61923">
        <w:rPr>
          <w:rFonts w:eastAsia="Times New Roman"/>
        </w:rPr>
        <w:t>)</w:t>
      </w:r>
      <w:r w:rsidRPr="00B61923">
        <w:rPr>
          <w:rFonts w:eastAsia="Times New Roman"/>
        </w:rPr>
        <w:t xml:space="preserve">. Samuti peaks </w:t>
      </w:r>
      <w:r w:rsidR="00077D14" w:rsidRPr="00B61923">
        <w:rPr>
          <w:rFonts w:eastAsia="Times New Roman"/>
        </w:rPr>
        <w:t xml:space="preserve">strateegiline reserv </w:t>
      </w:r>
      <w:r w:rsidRPr="00B61923">
        <w:rPr>
          <w:rFonts w:eastAsia="Times New Roman"/>
        </w:rPr>
        <w:t>vajadusel suutma töötada mitu päeva järjest tagades tipukoormust</w:t>
      </w:r>
      <w:r w:rsidRPr="009B3EF3">
        <w:rPr>
          <w:rFonts w:eastAsia="Times New Roman"/>
        </w:rPr>
        <w:t>.</w:t>
      </w:r>
      <w:r w:rsidRPr="00177E68">
        <w:rPr>
          <w:rFonts w:eastAsia="Times New Roman"/>
        </w:rPr>
        <w:t xml:space="preserve"> </w:t>
      </w:r>
    </w:p>
    <w:p w14:paraId="7EF7ADE7" w14:textId="0FAFDAFF" w:rsidR="005571FB" w:rsidRDefault="009228F8" w:rsidP="009228F8">
      <w:pPr>
        <w:keepNext/>
        <w:jc w:val="both"/>
      </w:pPr>
      <w:r>
        <w:rPr>
          <w:noProof/>
        </w:rPr>
        <w:lastRenderedPageBreak/>
        <w:drawing>
          <wp:inline distT="0" distB="0" distL="0" distR="0" wp14:anchorId="68713510" wp14:editId="5A0D8B24">
            <wp:extent cx="5183302" cy="3895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4412" cy="3904075"/>
                    </a:xfrm>
                    <a:prstGeom prst="rect">
                      <a:avLst/>
                    </a:prstGeom>
                    <a:noFill/>
                  </pic:spPr>
                </pic:pic>
              </a:graphicData>
            </a:graphic>
          </wp:inline>
        </w:drawing>
      </w:r>
    </w:p>
    <w:p w14:paraId="1CE37FA4" w14:textId="1EF150AE" w:rsidR="00B15E6F" w:rsidRPr="009228F8" w:rsidRDefault="005571FB" w:rsidP="009228F8">
      <w:pPr>
        <w:pStyle w:val="Caption"/>
        <w:jc w:val="both"/>
      </w:pPr>
      <w:r w:rsidRPr="00077D14">
        <w:t xml:space="preserve">Joonis </w:t>
      </w:r>
      <w:fldSimple w:instr=" SEQ Joonis \* ARABIC ">
        <w:r w:rsidRPr="009228F8">
          <w:rPr>
            <w:noProof/>
          </w:rPr>
          <w:t>5</w:t>
        </w:r>
      </w:fldSimple>
      <w:r w:rsidRPr="009228F8">
        <w:t xml:space="preserve"> </w:t>
      </w:r>
      <w:r w:rsidR="00077D14" w:rsidRPr="009228F8">
        <w:t>Illustreeriv näide strateegilise reservi käivitamisest</w:t>
      </w:r>
    </w:p>
    <w:p w14:paraId="21393B36" w14:textId="48CEEC14" w:rsidR="00526C0C" w:rsidRDefault="005726D3" w:rsidP="00612147">
      <w:pPr>
        <w:jc w:val="both"/>
        <w:rPr>
          <w:rFonts w:eastAsia="Times New Roman"/>
        </w:rPr>
      </w:pPr>
      <w:r>
        <w:rPr>
          <w:rFonts w:eastAsia="Times New Roman"/>
        </w:rPr>
        <w:t>Sarnase väljundi andmata jäänud energia koha pealt võivad anda</w:t>
      </w:r>
      <w:r w:rsidR="00426C5A">
        <w:rPr>
          <w:rFonts w:eastAsia="Times New Roman"/>
        </w:rPr>
        <w:t xml:space="preserve"> aeglaselt käivituv suurema võimsusega reserv ja kiirelt käivituv väiksema võimsusega reserv. </w:t>
      </w:r>
    </w:p>
    <w:p w14:paraId="5944E5E5" w14:textId="77777777" w:rsidR="0016514F" w:rsidRDefault="0016514F" w:rsidP="00612147">
      <w:pPr>
        <w:jc w:val="both"/>
        <w:rPr>
          <w:rFonts w:eastAsia="Times New Roman"/>
          <w:b/>
          <w:bCs/>
        </w:rPr>
      </w:pPr>
    </w:p>
    <w:p w14:paraId="2988C435" w14:textId="5DD77A48" w:rsidR="0016514F" w:rsidRPr="00806B2A" w:rsidRDefault="0016514F" w:rsidP="00612147">
      <w:pPr>
        <w:pStyle w:val="Heading2"/>
        <w:numPr>
          <w:ilvl w:val="1"/>
          <w:numId w:val="24"/>
        </w:numPr>
        <w:jc w:val="both"/>
        <w:rPr>
          <w:rFonts w:eastAsia="Times New Roman"/>
        </w:rPr>
      </w:pPr>
      <w:bookmarkStart w:id="44" w:name="_Toc86157128"/>
      <w:r w:rsidRPr="0016514F">
        <w:t>Turumoonutus</w:t>
      </w:r>
      <w:bookmarkEnd w:id="44"/>
    </w:p>
    <w:p w14:paraId="7EDBEE15" w14:textId="0CDAF3CF" w:rsidR="0016514F" w:rsidRPr="00D25812" w:rsidRDefault="0016514F" w:rsidP="00612147">
      <w:pPr>
        <w:jc w:val="both"/>
        <w:rPr>
          <w:rFonts w:eastAsia="Times New Roman"/>
        </w:rPr>
      </w:pPr>
      <w:r w:rsidRPr="00D25812">
        <w:rPr>
          <w:rFonts w:eastAsia="Times New Roman"/>
        </w:rPr>
        <w:t>Kui ERAA analüüs ja/või samaväärne tõenäosuslik r</w:t>
      </w:r>
      <w:r w:rsidR="00FA0DF8" w:rsidRPr="00D25812">
        <w:rPr>
          <w:rFonts w:eastAsia="Times New Roman"/>
        </w:rPr>
        <w:t>iiklik</w:t>
      </w:r>
      <w:r w:rsidRPr="00D25812">
        <w:rPr>
          <w:rFonts w:eastAsia="Times New Roman"/>
        </w:rPr>
        <w:t xml:space="preserve"> analüüs näitab, et </w:t>
      </w:r>
      <w:r w:rsidR="00641FCA" w:rsidRPr="00D25812">
        <w:rPr>
          <w:rFonts w:eastAsia="Times New Roman"/>
        </w:rPr>
        <w:t xml:space="preserve">süsteemi võimekuse </w:t>
      </w:r>
      <w:r w:rsidRPr="00D25812">
        <w:rPr>
          <w:rFonts w:eastAsia="Times New Roman"/>
        </w:rPr>
        <w:t xml:space="preserve">olukord on kehvem kui varustuskindluse norm, siis tuleb </w:t>
      </w:r>
      <w:r w:rsidR="005E7FFB" w:rsidRPr="00D25812">
        <w:rPr>
          <w:rFonts w:eastAsia="Times New Roman"/>
        </w:rPr>
        <w:t>liikmesriigil tuvastada regulatiivsed moonutused ja  võimalikud turutõrked, mis on põhjustanud olukorra, et süsteemi ressursside piisavus pole varustuskindl</w:t>
      </w:r>
      <w:r w:rsidR="00E2707D" w:rsidRPr="00D25812">
        <w:rPr>
          <w:rFonts w:eastAsia="Times New Roman"/>
        </w:rPr>
        <w:t>us</w:t>
      </w:r>
      <w:r w:rsidR="005E7FFB" w:rsidRPr="00D25812">
        <w:rPr>
          <w:rFonts w:eastAsia="Times New Roman"/>
        </w:rPr>
        <w:t xml:space="preserve">e normi ulatuses tagatud. Vastavate probleemide tuvastamiseks ja elimineerimiseks tuleb </w:t>
      </w:r>
      <w:r w:rsidRPr="00D25812">
        <w:rPr>
          <w:rFonts w:eastAsia="Times New Roman"/>
        </w:rPr>
        <w:t xml:space="preserve">koostada plaan, </w:t>
      </w:r>
      <w:r w:rsidR="00552B9C" w:rsidRPr="00D25812">
        <w:rPr>
          <w:rFonts w:eastAsia="Times New Roman"/>
        </w:rPr>
        <w:t>ehk nn rakenduskava vastavalt</w:t>
      </w:r>
      <w:r w:rsidR="005E7FFB" w:rsidRPr="00D25812">
        <w:rPr>
          <w:rFonts w:eastAsia="Times New Roman"/>
        </w:rPr>
        <w:t xml:space="preserve"> määruse artiklile 20 lõikele 3, mille eesmärgiks on erinevate </w:t>
      </w:r>
      <w:r w:rsidR="005E7FFB" w:rsidRPr="00D25812">
        <w:t>tuvastatud regulatiivsete moonutuste ja turutõrgete kõrvaldamine kindla ajaplaani raames</w:t>
      </w:r>
      <w:r w:rsidRPr="00D25812">
        <w:rPr>
          <w:rFonts w:eastAsia="Times New Roman"/>
        </w:rPr>
        <w:t xml:space="preserve"> </w:t>
      </w:r>
    </w:p>
    <w:p w14:paraId="32DCEFD2" w14:textId="46D05855" w:rsidR="00451AAD" w:rsidRPr="00791626" w:rsidRDefault="0016514F" w:rsidP="00612147">
      <w:pPr>
        <w:jc w:val="both"/>
      </w:pPr>
      <w:r w:rsidRPr="00D25812">
        <w:t>Tasub märkida, et enne</w:t>
      </w:r>
      <w:r w:rsidR="00077D14" w:rsidRPr="00D25812">
        <w:t xml:space="preserve"> strateegilise reservi rakendamist</w:t>
      </w:r>
      <w:r w:rsidRPr="00D25812">
        <w:t xml:space="preserve"> tuleb plaan esitada Euroopa Komisjonile kinnitamiseks ja nõusoleku korral tuleb</w:t>
      </w:r>
      <w:r>
        <w:t xml:space="preserve"> see avalikustada</w:t>
      </w:r>
      <w:r w:rsidR="00536EB7">
        <w:t>, ja esita</w:t>
      </w:r>
      <w:r w:rsidR="005E7FFB">
        <w:t>da</w:t>
      </w:r>
      <w:r w:rsidR="00536EB7">
        <w:t xml:space="preserve"> </w:t>
      </w:r>
      <w:r w:rsidR="005E7FFB">
        <w:t>uuesti</w:t>
      </w:r>
      <w:r w:rsidR="00536EB7">
        <w:t xml:space="preserve"> Euroopa Komisjonile iga-aastase võimsusmehhanismi rakendamise aruande raames vastavalt metoodika artiklile 20(6)</w:t>
      </w:r>
      <w:r>
        <w:t xml:space="preserve">, et </w:t>
      </w:r>
      <w:r w:rsidRPr="00791626">
        <w:t xml:space="preserve">kohalikud ja naaberriikide turuosalised oskaksid tekkivate muutustega arvestada. </w:t>
      </w:r>
    </w:p>
    <w:p w14:paraId="56498ABF" w14:textId="1E5EB89C" w:rsidR="0016514F" w:rsidRDefault="0016514F" w:rsidP="00612147">
      <w:pPr>
        <w:jc w:val="both"/>
      </w:pPr>
      <w:commentRangeStart w:id="45"/>
      <w:commentRangeStart w:id="46"/>
      <w:r w:rsidRPr="001B13E0">
        <w:t xml:space="preserve">Enne konkreetsete sammude tegemist </w:t>
      </w:r>
      <w:r w:rsidR="00451AAD" w:rsidRPr="001B13E0">
        <w:t xml:space="preserve">võimsusmehhanismi rakendamise osas </w:t>
      </w:r>
      <w:r w:rsidRPr="001B13E0">
        <w:t xml:space="preserve">tuleb teha </w:t>
      </w:r>
      <w:r w:rsidR="00451AAD" w:rsidRPr="001B13E0">
        <w:t xml:space="preserve">ka </w:t>
      </w:r>
      <w:r w:rsidRPr="001B13E0">
        <w:t>põhjalik analüüs</w:t>
      </w:r>
      <w:r w:rsidR="00536EB7" w:rsidRPr="001B13E0">
        <w:t xml:space="preserve"> (vastavalt metoodika artiklile 21(2))</w:t>
      </w:r>
      <w:r w:rsidRPr="001B13E0">
        <w:t xml:space="preserve"> võimalike tagajärgede kohta, mida võimsusmehhanismi rakendamine võib avaldada elektriturule ja naaberriikidele</w:t>
      </w:r>
      <w:commentRangeEnd w:id="45"/>
      <w:r w:rsidR="00166B79" w:rsidRPr="00791626">
        <w:rPr>
          <w:rStyle w:val="CommentReference"/>
        </w:rPr>
        <w:commentReference w:id="45"/>
      </w:r>
      <w:commentRangeEnd w:id="46"/>
      <w:r w:rsidR="00A73290">
        <w:rPr>
          <w:rStyle w:val="CommentReference"/>
        </w:rPr>
        <w:commentReference w:id="46"/>
      </w:r>
      <w:r w:rsidRPr="00791626">
        <w:t>,</w:t>
      </w:r>
      <w:r>
        <w:t xml:space="preserve"> mille käigus konsulteeritakse vähemalt otseühendusi omavate naabritega.</w:t>
      </w:r>
    </w:p>
    <w:p w14:paraId="173363CF" w14:textId="30FDCF3B" w:rsidR="0016514F" w:rsidRDefault="0016514F" w:rsidP="00612147">
      <w:pPr>
        <w:jc w:val="both"/>
        <w:rPr>
          <w:rFonts w:eastAsia="Times New Roman"/>
        </w:rPr>
      </w:pPr>
      <w:r w:rsidRPr="00806B2A">
        <w:rPr>
          <w:rFonts w:eastAsia="Times New Roman"/>
        </w:rPr>
        <w:t>Võimsusmehhanismi plaani rakendamise iga</w:t>
      </w:r>
      <w:r>
        <w:rPr>
          <w:rFonts w:eastAsia="Times New Roman"/>
        </w:rPr>
        <w:t>-</w:t>
      </w:r>
      <w:r w:rsidRPr="00806B2A">
        <w:rPr>
          <w:rFonts w:eastAsia="Times New Roman"/>
        </w:rPr>
        <w:t>aasta</w:t>
      </w:r>
      <w:r>
        <w:rPr>
          <w:rFonts w:eastAsia="Times New Roman"/>
        </w:rPr>
        <w:t>se</w:t>
      </w:r>
      <w:r w:rsidRPr="00806B2A">
        <w:rPr>
          <w:rFonts w:eastAsia="Times New Roman"/>
        </w:rPr>
        <w:t xml:space="preserve"> aruan</w:t>
      </w:r>
      <w:r w:rsidR="00536EB7">
        <w:rPr>
          <w:rFonts w:eastAsia="Times New Roman"/>
        </w:rPr>
        <w:t xml:space="preserve">de avaldamisega tuleb jätkata ka siis kui võimsusmehhanism on juba rakendatud ja nii kaua kui vastavat mehhanismi kasutatakse. Aruanne </w:t>
      </w:r>
      <w:r w:rsidR="00536EB7">
        <w:rPr>
          <w:rFonts w:eastAsia="Times New Roman"/>
        </w:rPr>
        <w:lastRenderedPageBreak/>
        <w:t>tuleb jätkuvalt</w:t>
      </w:r>
      <w:r w:rsidRPr="00806B2A">
        <w:rPr>
          <w:rFonts w:eastAsia="Times New Roman"/>
        </w:rPr>
        <w:t xml:space="preserve"> esitada </w:t>
      </w:r>
      <w:r w:rsidR="00536EB7">
        <w:rPr>
          <w:rFonts w:eastAsia="Times New Roman"/>
        </w:rPr>
        <w:t>ka</w:t>
      </w:r>
      <w:r w:rsidR="00151B7F">
        <w:rPr>
          <w:rFonts w:eastAsia="Times New Roman"/>
        </w:rPr>
        <w:t xml:space="preserve"> </w:t>
      </w:r>
      <w:r w:rsidRPr="00806B2A">
        <w:rPr>
          <w:rFonts w:eastAsia="Times New Roman"/>
        </w:rPr>
        <w:t>Euroopa Komisjonile</w:t>
      </w:r>
      <w:r>
        <w:rPr>
          <w:rFonts w:eastAsia="Times New Roman"/>
        </w:rPr>
        <w:t xml:space="preserve"> </w:t>
      </w:r>
      <w:r w:rsidRPr="00806B2A">
        <w:rPr>
          <w:rFonts w:eastAsia="Times New Roman"/>
        </w:rPr>
        <w:t xml:space="preserve">- selle põhjal otsustatakse, kas tehtud tegevused on piisavad, et </w:t>
      </w:r>
      <w:r w:rsidR="00641FCA" w:rsidRPr="00806B2A">
        <w:rPr>
          <w:rFonts w:eastAsia="Times New Roman"/>
        </w:rPr>
        <w:t>süsteemi</w:t>
      </w:r>
      <w:r w:rsidR="00641FCA">
        <w:rPr>
          <w:rFonts w:eastAsia="Times New Roman"/>
        </w:rPr>
        <w:t xml:space="preserve"> võimekuse</w:t>
      </w:r>
      <w:r w:rsidR="00641FCA" w:rsidRPr="00806B2A">
        <w:rPr>
          <w:rFonts w:eastAsia="Times New Roman"/>
        </w:rPr>
        <w:t xml:space="preserve"> </w:t>
      </w:r>
      <w:r w:rsidRPr="00806B2A">
        <w:rPr>
          <w:rFonts w:eastAsia="Times New Roman"/>
        </w:rPr>
        <w:t>probleem saaks õigeks ajaks lahenduse.</w:t>
      </w:r>
    </w:p>
    <w:p w14:paraId="7F85CE63" w14:textId="77777777" w:rsidR="003B4841" w:rsidRDefault="003B4841" w:rsidP="00612147">
      <w:pPr>
        <w:jc w:val="both"/>
        <w:rPr>
          <w:rFonts w:eastAsia="Times New Roman"/>
        </w:rPr>
      </w:pPr>
    </w:p>
    <w:p w14:paraId="410E6F11" w14:textId="41454AF6" w:rsidR="005C6498" w:rsidRPr="00460A5C" w:rsidRDefault="00641FCA" w:rsidP="00612147">
      <w:pPr>
        <w:pStyle w:val="Heading2"/>
        <w:numPr>
          <w:ilvl w:val="1"/>
          <w:numId w:val="24"/>
        </w:numPr>
        <w:jc w:val="both"/>
      </w:pPr>
      <w:bookmarkStart w:id="47" w:name="_Toc86157129"/>
      <w:r w:rsidRPr="00460A5C">
        <w:t>Süsteemi</w:t>
      </w:r>
      <w:r>
        <w:t xml:space="preserve"> võimekus</w:t>
      </w:r>
      <w:r w:rsidR="004D6392">
        <w:t>e hetkeolukord</w:t>
      </w:r>
      <w:r w:rsidRPr="00460A5C">
        <w:t xml:space="preserve"> </w:t>
      </w:r>
      <w:r w:rsidR="0016514F">
        <w:t xml:space="preserve">tuginedes </w:t>
      </w:r>
      <w:proofErr w:type="spellStart"/>
      <w:r w:rsidR="0016514F">
        <w:t>üleeuroopalisele</w:t>
      </w:r>
      <w:proofErr w:type="spellEnd"/>
      <w:r w:rsidR="0016514F">
        <w:t xml:space="preserve"> </w:t>
      </w:r>
      <w:r>
        <w:t>süsteemi võimekuse</w:t>
      </w:r>
      <w:r w:rsidR="0016514F">
        <w:t>,</w:t>
      </w:r>
      <w:r w:rsidR="00460A5C" w:rsidRPr="00460A5C">
        <w:t xml:space="preserve"> </w:t>
      </w:r>
      <w:r w:rsidR="004D6392">
        <w:t>ERAA2021</w:t>
      </w:r>
      <w:r w:rsidR="0016514F">
        <w:t>,</w:t>
      </w:r>
      <w:r w:rsidR="00460A5C" w:rsidRPr="00460A5C">
        <w:t xml:space="preserve"> analüüsile</w:t>
      </w:r>
      <w:bookmarkEnd w:id="47"/>
      <w:r w:rsidR="00460A5C" w:rsidRPr="00460A5C">
        <w:t xml:space="preserve"> </w:t>
      </w:r>
    </w:p>
    <w:p w14:paraId="48D9F907" w14:textId="31787D21" w:rsidR="00460A5C" w:rsidRDefault="004D6392" w:rsidP="00612147">
      <w:pPr>
        <w:jc w:val="both"/>
        <w:rPr>
          <w:rFonts w:eastAsia="Times New Roman"/>
        </w:rPr>
      </w:pPr>
      <w:r w:rsidRPr="00460A5C">
        <w:rPr>
          <w:rFonts w:eastAsia="Times New Roman"/>
        </w:rPr>
        <w:t>ENTSO-E</w:t>
      </w:r>
      <w:r>
        <w:rPr>
          <w:rFonts w:eastAsia="Times New Roman"/>
        </w:rPr>
        <w:t xml:space="preserve"> värske</w:t>
      </w:r>
      <w:r w:rsidR="001E273D">
        <w:rPr>
          <w:rFonts w:eastAsia="Times New Roman"/>
        </w:rPr>
        <w:t xml:space="preserve"> </w:t>
      </w:r>
      <w:r>
        <w:rPr>
          <w:rFonts w:eastAsia="Times New Roman"/>
        </w:rPr>
        <w:t>ERAA2021</w:t>
      </w:r>
      <w:r w:rsidR="00460A5C" w:rsidRPr="00460A5C">
        <w:rPr>
          <w:rFonts w:eastAsia="Times New Roman"/>
        </w:rPr>
        <w:t xml:space="preserve"> tulemus</w:t>
      </w:r>
      <w:r w:rsidR="00460A5C">
        <w:rPr>
          <w:rFonts w:eastAsia="Times New Roman"/>
        </w:rPr>
        <w:t xml:space="preserve">ed näitavad, et Läänemere regioonis ühelgi riigil viimaste andmete järgi </w:t>
      </w:r>
      <w:r w:rsidR="00641FCA">
        <w:rPr>
          <w:rFonts w:eastAsia="Times New Roman"/>
        </w:rPr>
        <w:t xml:space="preserve">süsteemi võimkusega </w:t>
      </w:r>
      <w:r w:rsidR="00460A5C">
        <w:rPr>
          <w:rFonts w:eastAsia="Times New Roman"/>
        </w:rPr>
        <w:t>probleeme ei ole. O</w:t>
      </w:r>
      <w:r w:rsidR="00460A5C" w:rsidRPr="00460A5C">
        <w:rPr>
          <w:rFonts w:eastAsia="Times New Roman"/>
        </w:rPr>
        <w:t>n näha, et Balti riikidel võib mõlemal vaadeldaval aastal tekkida olukord, kus</w:t>
      </w:r>
      <w:r w:rsidR="00460A5C">
        <w:rPr>
          <w:rFonts w:eastAsia="Times New Roman"/>
        </w:rPr>
        <w:t xml:space="preserve"> </w:t>
      </w:r>
      <w:r w:rsidR="00460A5C" w:rsidRPr="00460A5C">
        <w:rPr>
          <w:rFonts w:eastAsia="Times New Roman"/>
        </w:rPr>
        <w:t xml:space="preserve">tarbimine ületab mõnel tunnil </w:t>
      </w:r>
      <w:r w:rsidR="00460A5C">
        <w:rPr>
          <w:rFonts w:eastAsia="Times New Roman"/>
        </w:rPr>
        <w:t xml:space="preserve">aastast </w:t>
      </w:r>
      <w:r w:rsidR="00460A5C" w:rsidRPr="00460A5C">
        <w:rPr>
          <w:rFonts w:eastAsia="Times New Roman"/>
        </w:rPr>
        <w:t xml:space="preserve">turu poolt pakutavat võimsust, kuid </w:t>
      </w:r>
      <w:r w:rsidR="00A96AFF" w:rsidRPr="00460A5C">
        <w:rPr>
          <w:rFonts w:eastAsia="Times New Roman"/>
        </w:rPr>
        <w:t>se</w:t>
      </w:r>
      <w:r w:rsidR="00A96AFF">
        <w:rPr>
          <w:rFonts w:eastAsia="Times New Roman"/>
        </w:rPr>
        <w:t xml:space="preserve">lliste sündmuste esinemise sagedus </w:t>
      </w:r>
      <w:r w:rsidR="00460A5C">
        <w:rPr>
          <w:rFonts w:eastAsia="Times New Roman"/>
        </w:rPr>
        <w:t>jääb varustuskindluse normi piiresse ja seetõttu ei nõua sekkumist.</w:t>
      </w:r>
    </w:p>
    <w:p w14:paraId="6A1D84AD" w14:textId="647FF456" w:rsidR="00460A5C" w:rsidRDefault="004D6392" w:rsidP="00612147">
      <w:pPr>
        <w:jc w:val="both"/>
        <w:rPr>
          <w:rFonts w:eastAsia="Times New Roman"/>
        </w:rPr>
      </w:pPr>
      <w:r w:rsidRPr="004D6392">
        <w:rPr>
          <w:rFonts w:eastAsia="Times New Roman"/>
          <w:noProof/>
        </w:rPr>
        <w:drawing>
          <wp:inline distT="0" distB="0" distL="0" distR="0" wp14:anchorId="1BCD7B4F" wp14:editId="2A1676FE">
            <wp:extent cx="5760720" cy="3820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820795"/>
                    </a:xfrm>
                    <a:prstGeom prst="rect">
                      <a:avLst/>
                    </a:prstGeom>
                  </pic:spPr>
                </pic:pic>
              </a:graphicData>
            </a:graphic>
          </wp:inline>
        </w:drawing>
      </w:r>
    </w:p>
    <w:p w14:paraId="68F1B17E" w14:textId="340A495B" w:rsidR="00460A5C" w:rsidRDefault="00077D14" w:rsidP="00612147">
      <w:pPr>
        <w:jc w:val="both"/>
        <w:rPr>
          <w:rFonts w:eastAsia="Times New Roman"/>
        </w:rPr>
      </w:pPr>
      <w:r>
        <w:rPr>
          <w:rFonts w:eastAsia="Times New Roman"/>
        </w:rPr>
        <w:t>Joonis 6: Piirangutundide arv 2025 ja 2030 vastavalt ENTSO-E 202</w:t>
      </w:r>
      <w:r w:rsidR="004D6392">
        <w:rPr>
          <w:rFonts w:eastAsia="Times New Roman"/>
        </w:rPr>
        <w:t>1</w:t>
      </w:r>
      <w:r>
        <w:rPr>
          <w:rFonts w:eastAsia="Times New Roman"/>
        </w:rPr>
        <w:t xml:space="preserve"> analüüsile</w:t>
      </w:r>
    </w:p>
    <w:p w14:paraId="124B24C7" w14:textId="77777777" w:rsidR="00460A5C" w:rsidRDefault="00460A5C" w:rsidP="00612147">
      <w:pPr>
        <w:jc w:val="both"/>
        <w:rPr>
          <w:rFonts w:eastAsia="Times New Roman"/>
        </w:rPr>
      </w:pPr>
    </w:p>
    <w:p w14:paraId="70720EA6" w14:textId="1F84F247" w:rsidR="004E02A2" w:rsidRPr="00460A5C" w:rsidRDefault="004E02A2" w:rsidP="00612147">
      <w:pPr>
        <w:jc w:val="both"/>
        <w:rPr>
          <w:rFonts w:eastAsia="Times New Roman"/>
        </w:rPr>
      </w:pPr>
      <w:r w:rsidRPr="00BD2EC6">
        <w:rPr>
          <w:rFonts w:eastAsia="Times New Roman"/>
        </w:rPr>
        <w:t xml:space="preserve">Lisaks </w:t>
      </w:r>
      <w:r w:rsidR="00362E9C">
        <w:rPr>
          <w:rFonts w:eastAsia="Times New Roman"/>
        </w:rPr>
        <w:t>ühtsele</w:t>
      </w:r>
      <w:r w:rsidRPr="00460A5C">
        <w:rPr>
          <w:rFonts w:eastAsia="Times New Roman"/>
        </w:rPr>
        <w:t xml:space="preserve"> Euroopa elektrituru stsenaariumile vaatleme ka spetsiifilisemaid Baltikumi eristsenaariume, mis kirjeldavad kuni 2026. aastani (Kesk-Euroopa elektrisüsteemiga sünkroniseerimiseni) peamisi riske ja tagajärgi ning pärast 2026 aastat</w:t>
      </w:r>
      <w:r w:rsidR="001E273D">
        <w:rPr>
          <w:rFonts w:eastAsia="Times New Roman"/>
        </w:rPr>
        <w:t xml:space="preserve"> uue elektrisüsteemi peamisi riske</w:t>
      </w:r>
      <w:r w:rsidRPr="00460A5C">
        <w:rPr>
          <w:rFonts w:eastAsia="Times New Roman"/>
        </w:rPr>
        <w:t xml:space="preserve">. Oma tõenäosuslike mudelitega </w:t>
      </w:r>
      <w:r w:rsidR="00077D14">
        <w:rPr>
          <w:rFonts w:eastAsia="Times New Roman"/>
        </w:rPr>
        <w:t>hindab Elering,</w:t>
      </w:r>
      <w:r w:rsidRPr="00460A5C">
        <w:rPr>
          <w:rFonts w:eastAsia="Times New Roman"/>
        </w:rPr>
        <w:t xml:space="preserve"> kui palju ka nendes eriolukordades võib piirangutunde tekkida. </w:t>
      </w:r>
    </w:p>
    <w:p w14:paraId="1D367ED4" w14:textId="7AD678DB" w:rsidR="00124486" w:rsidRPr="00124486" w:rsidRDefault="004E02A2" w:rsidP="00612147">
      <w:pPr>
        <w:spacing w:after="0" w:line="240" w:lineRule="auto"/>
        <w:jc w:val="both"/>
        <w:rPr>
          <w:rFonts w:eastAsia="Times New Roman"/>
          <w:highlight w:val="yellow"/>
        </w:rPr>
      </w:pPr>
      <w:r w:rsidRPr="00460A5C">
        <w:rPr>
          <w:rFonts w:eastAsia="Times New Roman"/>
        </w:rPr>
        <w:t>Võimsusmehhanismi vajaduse tekkimise korral määra</w:t>
      </w:r>
      <w:r w:rsidR="006A6128">
        <w:rPr>
          <w:rFonts w:eastAsia="Times New Roman"/>
        </w:rPr>
        <w:t>b Elering</w:t>
      </w:r>
      <w:r w:rsidRPr="00460A5C">
        <w:rPr>
          <w:rFonts w:eastAsia="Times New Roman"/>
        </w:rPr>
        <w:t xml:space="preserve"> puudu oleva võimsuse koguse sarnaselt </w:t>
      </w:r>
      <w:r w:rsidR="00641FCA" w:rsidRPr="00460A5C">
        <w:rPr>
          <w:rFonts w:eastAsia="Times New Roman"/>
        </w:rPr>
        <w:t>süsteemi</w:t>
      </w:r>
      <w:r w:rsidR="00641FCA">
        <w:rPr>
          <w:rFonts w:eastAsia="Times New Roman"/>
        </w:rPr>
        <w:t xml:space="preserve"> võimekuse</w:t>
      </w:r>
      <w:r w:rsidR="00641FCA" w:rsidRPr="00460A5C">
        <w:rPr>
          <w:rFonts w:eastAsia="Times New Roman"/>
        </w:rPr>
        <w:t xml:space="preserve"> </w:t>
      </w:r>
      <w:r w:rsidRPr="00460A5C">
        <w:rPr>
          <w:rFonts w:eastAsia="Times New Roman"/>
        </w:rPr>
        <w:t>hinna</w:t>
      </w:r>
      <w:r w:rsidR="00971464">
        <w:rPr>
          <w:rFonts w:eastAsia="Times New Roman"/>
        </w:rPr>
        <w:t>n</w:t>
      </w:r>
      <w:r w:rsidRPr="00971464">
        <w:rPr>
          <w:rFonts w:eastAsia="Times New Roman"/>
        </w:rPr>
        <w:t xml:space="preserve">gule. </w:t>
      </w:r>
      <w:commentRangeStart w:id="48"/>
      <w:commentRangeStart w:id="49"/>
      <w:r w:rsidRPr="00971464">
        <w:rPr>
          <w:rFonts w:eastAsia="Times New Roman"/>
        </w:rPr>
        <w:t>Kui turupõhiste elektrijaamade korral on LOLE</w:t>
      </w:r>
      <w:r w:rsidR="00517FAF">
        <w:rPr>
          <w:rFonts w:eastAsia="Times New Roman"/>
        </w:rPr>
        <w:t xml:space="preserve"> </w:t>
      </w:r>
      <w:r w:rsidRPr="00BD2EC6">
        <w:rPr>
          <w:rFonts w:eastAsia="Times New Roman"/>
        </w:rPr>
        <w:t>&gt;</w:t>
      </w:r>
      <w:r w:rsidR="00517FAF">
        <w:rPr>
          <w:rFonts w:eastAsia="Times New Roman"/>
        </w:rPr>
        <w:t xml:space="preserve"> </w:t>
      </w:r>
      <w:r w:rsidRPr="00BD2EC6">
        <w:rPr>
          <w:rFonts w:eastAsia="Times New Roman"/>
        </w:rPr>
        <w:t>9 h, siis lisa</w:t>
      </w:r>
      <w:r w:rsidR="006A6128">
        <w:rPr>
          <w:rFonts w:eastAsia="Times New Roman"/>
        </w:rPr>
        <w:t>takse</w:t>
      </w:r>
      <w:r w:rsidRPr="00BD2EC6">
        <w:rPr>
          <w:rFonts w:eastAsia="Times New Roman"/>
        </w:rPr>
        <w:t xml:space="preserve"> </w:t>
      </w:r>
      <w:ins w:id="50" w:author="Author">
        <w:r w:rsidR="00791626">
          <w:rPr>
            <w:rFonts w:eastAsia="Times New Roman"/>
          </w:rPr>
          <w:t xml:space="preserve">simulatsiooni </w:t>
        </w:r>
      </w:ins>
      <w:r w:rsidRPr="00BD2EC6">
        <w:rPr>
          <w:rFonts w:eastAsia="Times New Roman"/>
        </w:rPr>
        <w:t>võimsusi juurde ja lei</w:t>
      </w:r>
      <w:r w:rsidR="006A6128">
        <w:rPr>
          <w:rFonts w:eastAsia="Times New Roman"/>
        </w:rPr>
        <w:t>takse</w:t>
      </w:r>
      <w:r w:rsidRPr="00BD2EC6">
        <w:rPr>
          <w:rFonts w:eastAsia="Times New Roman"/>
        </w:rPr>
        <w:t xml:space="preserve"> se</w:t>
      </w:r>
      <w:ins w:id="51" w:author="Author">
        <w:r w:rsidR="00791626">
          <w:rPr>
            <w:rFonts w:eastAsia="Times New Roman"/>
          </w:rPr>
          <w:t>e</w:t>
        </w:r>
      </w:ins>
      <w:del w:id="52" w:author="Author">
        <w:r w:rsidRPr="00BD2EC6" w:rsidDel="00791626">
          <w:rPr>
            <w:rFonts w:eastAsia="Times New Roman"/>
          </w:rPr>
          <w:delText>lle</w:delText>
        </w:r>
      </w:del>
      <w:r w:rsidRPr="00BD2EC6">
        <w:rPr>
          <w:rFonts w:eastAsia="Times New Roman"/>
        </w:rPr>
        <w:t xml:space="preserve"> </w:t>
      </w:r>
      <w:r w:rsidR="00A71D03">
        <w:rPr>
          <w:rFonts w:eastAsia="Times New Roman"/>
        </w:rPr>
        <w:t>võimsuse kogus</w:t>
      </w:r>
      <w:del w:id="53" w:author="Author">
        <w:r w:rsidR="00A71D03" w:rsidDel="0018289B">
          <w:rPr>
            <w:rFonts w:eastAsia="Times New Roman"/>
          </w:rPr>
          <w:delText>e</w:delText>
        </w:r>
      </w:del>
      <w:r w:rsidRPr="00BD2EC6">
        <w:rPr>
          <w:rFonts w:eastAsia="Times New Roman"/>
        </w:rPr>
        <w:t xml:space="preserve">, </w:t>
      </w:r>
      <w:r w:rsidR="00A71D03">
        <w:rPr>
          <w:rFonts w:eastAsia="Times New Roman"/>
        </w:rPr>
        <w:t>mille korral</w:t>
      </w:r>
      <w:r w:rsidR="00A71D03" w:rsidRPr="00BD2EC6">
        <w:rPr>
          <w:rFonts w:eastAsia="Times New Roman"/>
        </w:rPr>
        <w:t xml:space="preserve"> </w:t>
      </w:r>
      <w:del w:id="54" w:author="Author">
        <w:r w:rsidRPr="00BD2EC6" w:rsidDel="00791626">
          <w:rPr>
            <w:rFonts w:eastAsia="Times New Roman"/>
          </w:rPr>
          <w:delText xml:space="preserve">lisatav võimsus toob </w:delText>
        </w:r>
      </w:del>
      <w:ins w:id="55" w:author="Author">
        <w:r w:rsidR="00791626">
          <w:rPr>
            <w:rFonts w:eastAsia="Times New Roman"/>
          </w:rPr>
          <w:t xml:space="preserve">langeb </w:t>
        </w:r>
      </w:ins>
      <w:r w:rsidRPr="00BD2EC6">
        <w:rPr>
          <w:rFonts w:eastAsia="Times New Roman"/>
        </w:rPr>
        <w:t xml:space="preserve">piirangutundide arvu </w:t>
      </w:r>
      <w:ins w:id="56" w:author="Author">
        <w:r w:rsidR="00791626">
          <w:rPr>
            <w:rFonts w:eastAsia="Times New Roman"/>
          </w:rPr>
          <w:t xml:space="preserve">jälle </w:t>
        </w:r>
      </w:ins>
      <w:r w:rsidRPr="00BD2EC6">
        <w:rPr>
          <w:rFonts w:eastAsia="Times New Roman"/>
        </w:rPr>
        <w:t>alla 9 h</w:t>
      </w:r>
      <w:commentRangeEnd w:id="48"/>
      <w:r w:rsidR="00C80A4A">
        <w:rPr>
          <w:rStyle w:val="CommentReference"/>
        </w:rPr>
        <w:commentReference w:id="48"/>
      </w:r>
      <w:commentRangeEnd w:id="49"/>
      <w:r w:rsidR="00791626">
        <w:rPr>
          <w:rStyle w:val="CommentReference"/>
        </w:rPr>
        <w:commentReference w:id="49"/>
      </w:r>
      <w:r w:rsidRPr="00BD2EC6">
        <w:rPr>
          <w:rFonts w:eastAsia="Times New Roman"/>
        </w:rPr>
        <w:t xml:space="preserve">. </w:t>
      </w:r>
      <w:r w:rsidR="009A2616">
        <w:rPr>
          <w:rFonts w:eastAsia="Times New Roman"/>
        </w:rPr>
        <w:t>A</w:t>
      </w:r>
      <w:r w:rsidRPr="00BD2EC6">
        <w:rPr>
          <w:rFonts w:eastAsia="Times New Roman"/>
        </w:rPr>
        <w:t>nalüüs</w:t>
      </w:r>
      <w:r w:rsidR="009A2616">
        <w:rPr>
          <w:rFonts w:eastAsia="Times New Roman"/>
        </w:rPr>
        <w:t>itav lahendus</w:t>
      </w:r>
      <w:r w:rsidRPr="00BD2EC6">
        <w:rPr>
          <w:rFonts w:eastAsia="Times New Roman"/>
        </w:rPr>
        <w:t xml:space="preserve"> peab olema kooskõlas võimsusmehhanismi tehniliste </w:t>
      </w:r>
      <w:r w:rsidR="009A2616">
        <w:rPr>
          <w:rFonts w:eastAsia="Times New Roman"/>
        </w:rPr>
        <w:t xml:space="preserve">ja </w:t>
      </w:r>
      <w:r w:rsidR="009A2616">
        <w:t xml:space="preserve">Euroopa Parlamendi </w:t>
      </w:r>
      <w:r w:rsidR="009A2616" w:rsidRPr="001D5DEC">
        <w:t>ja Nõukogu määrus</w:t>
      </w:r>
      <w:r w:rsidR="009A2616">
        <w:t>es</w:t>
      </w:r>
      <w:r w:rsidR="009A2616" w:rsidRPr="001D5DEC">
        <w:t xml:space="preserve"> (EL) 2019/943</w:t>
      </w:r>
      <w:r w:rsidR="009A2616">
        <w:t xml:space="preserve"> välja toodud </w:t>
      </w:r>
      <w:r w:rsidRPr="00BD2EC6">
        <w:rPr>
          <w:rFonts w:eastAsia="Times New Roman"/>
        </w:rPr>
        <w:t>nõuetega</w:t>
      </w:r>
    </w:p>
    <w:p w14:paraId="599D72EA" w14:textId="107615FF" w:rsidR="00C72430" w:rsidRDefault="00C72430" w:rsidP="00612147">
      <w:pPr>
        <w:pStyle w:val="Heading1"/>
        <w:numPr>
          <w:ilvl w:val="0"/>
          <w:numId w:val="24"/>
        </w:numPr>
        <w:jc w:val="both"/>
      </w:pPr>
      <w:bookmarkStart w:id="57" w:name="_Toc86157130"/>
      <w:r>
        <w:lastRenderedPageBreak/>
        <w:t>Eestile sobiliku võimsusmehhanismi valik</w:t>
      </w:r>
      <w:bookmarkEnd w:id="57"/>
    </w:p>
    <w:p w14:paraId="56DBBBB9" w14:textId="2FC5999B" w:rsidR="00D42238" w:rsidRDefault="00D42238" w:rsidP="00612147">
      <w:pPr>
        <w:jc w:val="both"/>
      </w:pPr>
      <w:r>
        <w:t>Käesolev peatükk annab ülevaate</w:t>
      </w:r>
      <w:r w:rsidR="006A6128">
        <w:t xml:space="preserve">, </w:t>
      </w:r>
      <w:r w:rsidRPr="00B63476">
        <w:t xml:space="preserve">milline võimsusmehhanismi tüüp oleks Eestile kõige sobilikum, tulenevalt </w:t>
      </w:r>
      <w:r w:rsidR="00641FCA" w:rsidRPr="00B63476">
        <w:t xml:space="preserve">süsteemi võimekuse </w:t>
      </w:r>
      <w:r w:rsidR="006A6128" w:rsidRPr="00B63476">
        <w:t>olukorrast</w:t>
      </w:r>
      <w:r w:rsidRPr="00B63476">
        <w:t xml:space="preserve">, </w:t>
      </w:r>
      <w:r w:rsidR="00641FCA" w:rsidRPr="00B63476">
        <w:t xml:space="preserve">süsteemi võimekuse </w:t>
      </w:r>
      <w:r w:rsidRPr="00B63476">
        <w:t>garanteerimise vajadusest ning Euroopa regulatsioonist</w:t>
      </w:r>
      <w:r w:rsidRPr="004A3CB8">
        <w:t>.</w:t>
      </w:r>
    </w:p>
    <w:p w14:paraId="7240B4DA" w14:textId="77777777" w:rsidR="00D42238" w:rsidRDefault="00D42238" w:rsidP="00612147">
      <w:pPr>
        <w:jc w:val="both"/>
      </w:pPr>
      <w:r>
        <w:t xml:space="preserve">Vastavalt Euroopa Liidu parlamendi määrusele </w:t>
      </w:r>
      <w:r w:rsidR="00A478C4">
        <w:t xml:space="preserve">(EL) </w:t>
      </w:r>
      <w:r>
        <w:t>2019/943:</w:t>
      </w:r>
    </w:p>
    <w:p w14:paraId="3767068F" w14:textId="5A6E68F0" w:rsidR="00D42238" w:rsidRDefault="00D42238" w:rsidP="00612147">
      <w:pPr>
        <w:pStyle w:val="ListParagraph"/>
        <w:numPr>
          <w:ilvl w:val="0"/>
          <w:numId w:val="13"/>
        </w:numPr>
        <w:jc w:val="both"/>
      </w:pPr>
      <w:r>
        <w:t xml:space="preserve">tohib liikmesriik võimsusmehhanismi kehtestada viimase abinõuna, et tagada </w:t>
      </w:r>
      <w:r w:rsidR="00641FCA">
        <w:t xml:space="preserve">süsteemi võimekus </w:t>
      </w:r>
      <w:r>
        <w:t>ja täita varustuskindluse norm</w:t>
      </w:r>
      <w:r w:rsidR="00A96AFF">
        <w:t>;</w:t>
      </w:r>
      <w:r>
        <w:t xml:space="preserve"> </w:t>
      </w:r>
    </w:p>
    <w:p w14:paraId="06735D11" w14:textId="55FF9672" w:rsidR="00D42238" w:rsidRDefault="00D42238" w:rsidP="00612147">
      <w:pPr>
        <w:pStyle w:val="ListParagraph"/>
        <w:numPr>
          <w:ilvl w:val="0"/>
          <w:numId w:val="13"/>
        </w:numPr>
        <w:jc w:val="both"/>
      </w:pPr>
      <w:r>
        <w:t xml:space="preserve">liikmesriik peab hindama kas strateegilise reserviga on võimalik lahendada </w:t>
      </w:r>
      <w:r w:rsidR="00641FCA">
        <w:t xml:space="preserve">süsteemi võimekuse </w:t>
      </w:r>
      <w:r>
        <w:t>probleem ja ainult siis, kui strateegiline reserv seda ei tee, on võimalik kasutusele võtta alternatiivseid võimsusmehhanismi tüüpe</w:t>
      </w:r>
      <w:r w:rsidR="00A96AFF">
        <w:t xml:space="preserve">; </w:t>
      </w:r>
    </w:p>
    <w:p w14:paraId="12C602BC" w14:textId="333764E6" w:rsidR="00D42238" w:rsidRDefault="00D42238" w:rsidP="00612147">
      <w:pPr>
        <w:pStyle w:val="ListParagraph"/>
        <w:numPr>
          <w:ilvl w:val="0"/>
          <w:numId w:val="13"/>
        </w:numPr>
        <w:jc w:val="both"/>
      </w:pPr>
      <w:r>
        <w:t>liikmesriik peab minimeerima võimsusmehhanismi poolt tekitatava turumoonutuse ja piirama selle mõju</w:t>
      </w:r>
      <w:r w:rsidR="00544630">
        <w:t xml:space="preserve"> piiriülesele</w:t>
      </w:r>
      <w:r>
        <w:t xml:space="preserve"> kaubandusele</w:t>
      </w:r>
      <w:r w:rsidR="00A96AFF">
        <w:t xml:space="preserve">; </w:t>
      </w:r>
    </w:p>
    <w:p w14:paraId="5163AA8E" w14:textId="1A8A0631" w:rsidR="00D42238" w:rsidRDefault="00D42238" w:rsidP="00612147">
      <w:pPr>
        <w:pStyle w:val="ListParagraph"/>
        <w:numPr>
          <w:ilvl w:val="0"/>
          <w:numId w:val="13"/>
        </w:numPr>
        <w:jc w:val="both"/>
      </w:pPr>
      <w:r>
        <w:t xml:space="preserve">võimsusmehhanism peab olema ajutine ning selle maht ei tohi ületada </w:t>
      </w:r>
      <w:r w:rsidR="00641FCA">
        <w:t xml:space="preserve">süsteemi võimekuse </w:t>
      </w:r>
      <w:r>
        <w:t>probleemi lahendamiseks vajalik</w:t>
      </w:r>
      <w:r w:rsidR="00F729B5">
        <w:t>k</w:t>
      </w:r>
      <w:r>
        <w:t>u mahtu</w:t>
      </w:r>
      <w:r w:rsidR="00A96AFF">
        <w:t>;</w:t>
      </w:r>
    </w:p>
    <w:p w14:paraId="7792F5A1" w14:textId="3C1C3BD3" w:rsidR="00D42238" w:rsidRPr="004A3CB8" w:rsidRDefault="00D42238" w:rsidP="00612147">
      <w:pPr>
        <w:pStyle w:val="ListParagraph"/>
        <w:numPr>
          <w:ilvl w:val="0"/>
          <w:numId w:val="13"/>
        </w:numPr>
        <w:jc w:val="both"/>
      </w:pPr>
      <w:r w:rsidRPr="004A3CB8">
        <w:t xml:space="preserve">võimsusmehhanism peab olema tehnoloogianeutraalne ning peab võimaldama osaleda ka salvestusel ja tarbimise juhtimisel, kui need vastavad </w:t>
      </w:r>
      <w:r w:rsidR="00641FCA" w:rsidRPr="004A3CB8">
        <w:t xml:space="preserve">süsteemi võimekuse </w:t>
      </w:r>
      <w:r w:rsidRPr="004A3CB8">
        <w:t>probleemi lahendamiseks vajalike kriteeriumitega.</w:t>
      </w:r>
    </w:p>
    <w:p w14:paraId="5BE61ED8" w14:textId="77ABF6D2" w:rsidR="00D42238" w:rsidRDefault="00D42238" w:rsidP="00612147">
      <w:pPr>
        <w:jc w:val="both"/>
      </w:pPr>
      <w:r>
        <w:t xml:space="preserve">Eelnevalt nimetatud kriteeriumite alusel analüüsis Eleringi tellimusel Eestile sobiliku võimsusmehhanismi valikut AFRY Management Consulting. Lisaks eelnevale </w:t>
      </w:r>
      <w:r w:rsidRPr="00EA7992">
        <w:t>oli Eleringi sooviks, et sobilik võimsusmehhanism oleks lõpptarbijale sotsiaalmajanduslikult halduskulude poolest kõige soodsam ning omaks elektri hinnale minimaalset mõju.</w:t>
      </w:r>
    </w:p>
    <w:p w14:paraId="263A19F7" w14:textId="222FE612" w:rsidR="00D42238" w:rsidRDefault="00D42238" w:rsidP="00612147">
      <w:pPr>
        <w:jc w:val="both"/>
      </w:pPr>
      <w:r>
        <w:t xml:space="preserve">AFRY Management Consulting poolt läbiviidud uuringus võrreldi kvalitatiivselt ja kvantitatiivselt erinevaid võimsusmehhanismi tüüpe, nende sobivust võimaliku </w:t>
      </w:r>
      <w:r w:rsidR="00641FCA">
        <w:t xml:space="preserve">süsteemi võimekuse </w:t>
      </w:r>
      <w:r>
        <w:t>probleemi lahendamiseks Eestis, eri mehhanismi tüüpide eeliseid ja puuduseid, nende mõju ülejäänud turule, sotsiaalmajanduslik</w:t>
      </w:r>
      <w:r w:rsidR="00F729B5">
        <w:t>k</w:t>
      </w:r>
      <w:r>
        <w:t xml:space="preserve">u mõju, kulusid ning vastavust Euroopa Liidu õigusele. </w:t>
      </w:r>
    </w:p>
    <w:p w14:paraId="49FF0694" w14:textId="77777777" w:rsidR="00D31364" w:rsidRPr="00372685" w:rsidRDefault="00D31364" w:rsidP="00612147">
      <w:pPr>
        <w:pStyle w:val="Heading2"/>
        <w:numPr>
          <w:ilvl w:val="1"/>
          <w:numId w:val="24"/>
        </w:numPr>
        <w:jc w:val="both"/>
      </w:pPr>
      <w:bookmarkStart w:id="58" w:name="_Toc86157131"/>
      <w:r w:rsidRPr="00372685">
        <w:t>Erinevad võimsusmehhanismi tüübid</w:t>
      </w:r>
      <w:bookmarkEnd w:id="58"/>
    </w:p>
    <w:p w14:paraId="57AC44E4" w14:textId="77777777" w:rsidR="00D31364" w:rsidRDefault="00D31364" w:rsidP="00612147">
      <w:pPr>
        <w:jc w:val="both"/>
      </w:pPr>
      <w:r>
        <w:t>Üldises plaanis jaotuvad võimsusmehhanismid suunatud ja turuülesteks mehhanismideks, lisaks hinna- ja kogusepõhisteks mehhanismideks. Suunatud mehhanismi korral tehakse võimsuspõhiseid makseid vaid piiratud koguses, mehhanismi kvalifitseerunud võimsustele. Turuülese mehhanismi puhul tehakse võimsusmakseid kõigile turul olevatele võimsustele. Kogusepõhiste võimsusmehhanismide puhul määratakse enne hanke tegemist hangitava võimsuse kogus ning hind kujuneb hanketulemuse põhjal, vastupidiselt hinnapõhisele mehhanismine, kus määratakse hind ning kogus selgub hanke tulemusena.</w:t>
      </w:r>
    </w:p>
    <w:p w14:paraId="06DBB29A" w14:textId="77777777" w:rsidR="00D31364" w:rsidRDefault="00D31364" w:rsidP="00612147">
      <w:pPr>
        <w:jc w:val="both"/>
      </w:pPr>
      <w:r>
        <w:t xml:space="preserve">AFRY uuringus analüüsiti enamkasutatavaid võimusmehhanismi tüüpe, mida võiks ka potentsiaalselt Eesti kontekstis kaaluda. Nendeks on: </w:t>
      </w:r>
    </w:p>
    <w:p w14:paraId="355F7445" w14:textId="77777777" w:rsidR="00D31364" w:rsidRPr="001C7A7E" w:rsidRDefault="00D31364" w:rsidP="00612147">
      <w:pPr>
        <w:pStyle w:val="ListParagraph"/>
        <w:numPr>
          <w:ilvl w:val="0"/>
          <w:numId w:val="33"/>
        </w:numPr>
        <w:jc w:val="both"/>
      </w:pPr>
      <w:r w:rsidRPr="001C7A7E">
        <w:t>Strateegiline reserv: Võimsusmehhanismi hanke käigus leitakse piiratud kogus võimsust, kellele tehakse makseid ning mida käivitatakse ainult süsteemihalduri käsul, viimase abinõuna. Strateegilisse reservi kuuluvaid võimsuseid hoitakse lahus ka tavapärasest turust, ehk reservi kuuluvad tootmisvõimsused ei tohi osaleda elektri- ja süsteemiteenuste turgudel.</w:t>
      </w:r>
    </w:p>
    <w:p w14:paraId="29FC48FE" w14:textId="6F26889E" w:rsidR="00D31364" w:rsidRPr="00BD1DBF" w:rsidRDefault="00D31364" w:rsidP="00612147">
      <w:pPr>
        <w:pStyle w:val="ListParagraph"/>
        <w:numPr>
          <w:ilvl w:val="0"/>
          <w:numId w:val="33"/>
        </w:numPr>
        <w:jc w:val="both"/>
      </w:pPr>
      <w:r w:rsidRPr="00BD1DBF">
        <w:t xml:space="preserve">Võimsusturg tootmisvõimsuse optsioonilepingutele: Võimsusmehhanismi hanke käigus ostetakse võimsuse ostuoptsioone, millega tekitatakse elektritootjatele finantskohustus kõrgete elektrihindade korral oma võimsustega elektrit toota. Elektritootjad on hanke käigus müünud ostuoptsioone ja kui optsiooni referentshind ületab optsiooni tehinguhinda, peab </w:t>
      </w:r>
      <w:r w:rsidRPr="00BD1DBF">
        <w:lastRenderedPageBreak/>
        <w:t>tootja optsioonide müüdud mahus oma võimsusega elektrit tootma, või olema valmis kompenseerima referents- ja optsiooni tehinguhinna vahet.</w:t>
      </w:r>
    </w:p>
    <w:p w14:paraId="4E890E84" w14:textId="77777777" w:rsidR="00D31364" w:rsidRPr="00BD1DBF" w:rsidRDefault="00D31364" w:rsidP="00612147">
      <w:pPr>
        <w:pStyle w:val="ListParagraph"/>
        <w:numPr>
          <w:ilvl w:val="0"/>
          <w:numId w:val="33"/>
        </w:numPr>
        <w:jc w:val="both"/>
      </w:pPr>
      <w:r w:rsidRPr="00BD1DBF">
        <w:t>Võimsusturg võimsuslepingutele: Sarnane tootmisvõimsuse optsioonilepingute hankimisega mehhanismile, kuid antud juhul on võimsuse olemasolu tagamine füüsiline-, mitte finantskohustus. Võimsusmehhanismis hankes osaleja peab garanteerima enda võimsuse olemasolu ja töötamise hankes määratud perioodil, vastasel juhul rikutakse lepingu tingimusi ning järgnevad sanktsioonid.</w:t>
      </w:r>
    </w:p>
    <w:p w14:paraId="7AFEBA69" w14:textId="77777777" w:rsidR="00D31364" w:rsidRDefault="00D31364" w:rsidP="00612147">
      <w:pPr>
        <w:pStyle w:val="ListParagraph"/>
        <w:numPr>
          <w:ilvl w:val="0"/>
          <w:numId w:val="33"/>
        </w:numPr>
        <w:jc w:val="both"/>
      </w:pPr>
      <w:r w:rsidRPr="00BD1DBF">
        <w:t>Detsentraliseeritud võimsuskohustused: Antud</w:t>
      </w:r>
      <w:r>
        <w:t xml:space="preserve"> võimsusmehhanismi tüüp paneb tootmisvõimsuse garanteerimise kohustuse elektrienergia müüjatele / tarnijatele. Elektrienergia tarnijad peavad ostma enda portfelli tarbimise katmiseks „võimsuse pileteid“. Antud võimsusmehhanismi tüübi korral tekib </w:t>
      </w:r>
      <w:proofErr w:type="spellStart"/>
      <w:r>
        <w:t>detsentraalne</w:t>
      </w:r>
      <w:proofErr w:type="spellEnd"/>
      <w:r>
        <w:t xml:space="preserve"> võimsusturg, kus elektritootjad müüvad ja elektri tarnijad ostavad „võimsuse pileteid“, millega tarnijad enda kohustusi täita saaksid.</w:t>
      </w:r>
    </w:p>
    <w:p w14:paraId="1E02D5E0" w14:textId="53D6425F" w:rsidR="00D42238" w:rsidRPr="000A7219" w:rsidRDefault="00D31364" w:rsidP="00612147">
      <w:pPr>
        <w:jc w:val="both"/>
      </w:pPr>
      <w:r w:rsidRPr="000A7219">
        <w:rPr>
          <w:u w:val="single"/>
        </w:rPr>
        <w:t>AFRY</w:t>
      </w:r>
      <w:r w:rsidR="00D42238" w:rsidRPr="000A7219">
        <w:rPr>
          <w:u w:val="single"/>
        </w:rPr>
        <w:t xml:space="preserve"> Uuringu peamised järeldused olid</w:t>
      </w:r>
      <w:r w:rsidR="00D42238" w:rsidRPr="000A7219">
        <w:t>:</w:t>
      </w:r>
    </w:p>
    <w:p w14:paraId="6DD3AE3E" w14:textId="4D36EE31" w:rsidR="00D42238" w:rsidRPr="000A7219" w:rsidRDefault="00D42238" w:rsidP="00612147">
      <w:pPr>
        <w:pStyle w:val="ListParagraph"/>
        <w:numPr>
          <w:ilvl w:val="0"/>
          <w:numId w:val="14"/>
        </w:numPr>
        <w:jc w:val="both"/>
      </w:pPr>
      <w:r w:rsidRPr="000A7219">
        <w:t>„Tavapärasel“ aastal ei ole võimsusmehhanismil sotsiaalmajanduslik</w:t>
      </w:r>
      <w:r w:rsidR="00F729B5" w:rsidRPr="000A7219">
        <w:t>k</w:t>
      </w:r>
      <w:r w:rsidRPr="000A7219">
        <w:t xml:space="preserve">u kasu – </w:t>
      </w:r>
      <w:r w:rsidR="00641FCA" w:rsidRPr="000A7219">
        <w:t xml:space="preserve">süsteemi võimekuse </w:t>
      </w:r>
      <w:r w:rsidRPr="000A7219">
        <w:t>probleemi mitte esinemisel on võimsusmehhanismi olemasolu sotisaalmajanduslikult ühiskonnale kulu. Võimsusmehhanismist kasu tekib nendel aastatel kui elektriturg ei suuda mingisuguste erakordsete sündmuste tagajärjel tootmisega tarbimist katta. Sellisel juhul tuleb vaadata kas iga-aastaselt makstav võimsusmehhanismi kulu katab ära kahju</w:t>
      </w:r>
      <w:r w:rsidR="00F729B5" w:rsidRPr="000A7219">
        <w:t>,</w:t>
      </w:r>
      <w:r w:rsidRPr="000A7219">
        <w:t xml:space="preserve"> mida taoline erakordne sündmus endaga kaasa tuua võib. </w:t>
      </w:r>
      <w:r w:rsidR="00170D45" w:rsidRPr="000A7219">
        <w:t xml:space="preserve">Võimsusmehhanism on sotsiaalmajanduslikult </w:t>
      </w:r>
      <w:r w:rsidR="00522C4F" w:rsidRPr="000A7219">
        <w:t>põhjendatud</w:t>
      </w:r>
      <w:r w:rsidR="00170D45" w:rsidRPr="000A7219">
        <w:t xml:space="preserve"> kui </w:t>
      </w:r>
      <w:r w:rsidRPr="000A7219">
        <w:t>erakordse sündmuse tagajärjel tekkinud andmata jäänud energia tõttu tekkinud kahju on suurem kui ülejäänud aastatel võimsusmehhanismi ülevalpidamise kulu.</w:t>
      </w:r>
    </w:p>
    <w:p w14:paraId="6CD05F61" w14:textId="3771ED7C" w:rsidR="00D42238" w:rsidRDefault="00D42238" w:rsidP="00612147">
      <w:pPr>
        <w:pStyle w:val="ListParagraph"/>
        <w:numPr>
          <w:ilvl w:val="0"/>
          <w:numId w:val="14"/>
        </w:numPr>
        <w:jc w:val="both"/>
      </w:pPr>
      <w:r w:rsidRPr="000A7219">
        <w:t>Võimsusmehhanismi sotsiaalmajanduslik kasu on tundlik teis</w:t>
      </w:r>
      <w:r w:rsidR="00F729B5" w:rsidRPr="000A7219">
        <w:t>t</w:t>
      </w:r>
      <w:r w:rsidRPr="000A7219">
        <w:t>e riikide tootmisvõimsuste lisandumise suhtes – analüüs näitas, et Eesti võimsusmehhanismi sotsiaalmajanduslik tasuvus sõltub Soome lisanduvast kindlast tootmisvõimsusest. Põhjuseks</w:t>
      </w:r>
      <w:r>
        <w:t xml:space="preserve"> on elektriturgude tugev korrelatsioon regioonis. Näiteks energia puudujääk Soomes toob endaga kaasa puudujäägi Eestis ning kindla tootmisvõimsuse lisamine Soome aitab kompenseerida tootmisvõimsuse puudujääke Eestis. </w:t>
      </w:r>
    </w:p>
    <w:p w14:paraId="10E80AF2" w14:textId="092178E2" w:rsidR="00D42238" w:rsidRPr="00A34ABD" w:rsidRDefault="00D42238" w:rsidP="00612147">
      <w:pPr>
        <w:pStyle w:val="ListParagraph"/>
        <w:numPr>
          <w:ilvl w:val="0"/>
          <w:numId w:val="14"/>
        </w:numPr>
        <w:jc w:val="both"/>
      </w:pPr>
      <w:r>
        <w:t xml:space="preserve">Kõik võrreldud võimsusmehhanismi tüübid vähendasid ootamatu sündmuse tõttu tekkinud </w:t>
      </w:r>
      <w:r w:rsidR="00641FCA">
        <w:t xml:space="preserve">süsteemi võimekuse </w:t>
      </w:r>
      <w:r>
        <w:t xml:space="preserve">probleeme ja vähendasid kulusid mis tulenesid andmata jäänud energiast, </w:t>
      </w:r>
      <w:r w:rsidRPr="00A34ABD">
        <w:t>kuid strateegiline reserv võimaldas seda teha elektritarbijatele väiksema kulu eest.</w:t>
      </w:r>
    </w:p>
    <w:p w14:paraId="30F89F63" w14:textId="77777777" w:rsidR="00D42238" w:rsidRDefault="00D42238" w:rsidP="00612147">
      <w:pPr>
        <w:jc w:val="both"/>
      </w:pPr>
      <w:commentRangeStart w:id="59"/>
      <w:commentRangeStart w:id="60"/>
      <w:r w:rsidRPr="00A34ABD">
        <w:t>AFRY uuringu lõplikku soovitusena toodi välja, et Eestile sobilikuimaks võimsusmehhanismi tüübiks on strateegiline reserv.</w:t>
      </w:r>
      <w:r>
        <w:t xml:space="preserve"> </w:t>
      </w:r>
      <w:commentRangeEnd w:id="59"/>
      <w:r w:rsidR="00770202">
        <w:rPr>
          <w:rStyle w:val="CommentReference"/>
        </w:rPr>
        <w:commentReference w:id="59"/>
      </w:r>
      <w:commentRangeEnd w:id="60"/>
      <w:r w:rsidR="00F918C4">
        <w:rPr>
          <w:rStyle w:val="CommentReference"/>
        </w:rPr>
        <w:commentReference w:id="60"/>
      </w:r>
    </w:p>
    <w:p w14:paraId="4D0758A7" w14:textId="20939356" w:rsidR="00D42238" w:rsidRDefault="00D42238" w:rsidP="00612147">
      <w:pPr>
        <w:jc w:val="both"/>
      </w:pPr>
      <w:r>
        <w:t>Kõigi uuringus analüüsitud võimsusmehhanismi tüüpide ja detailsemate analüüsi tulemustega on võimalik tutvuda analüüsi lõppraportis mis on kättesaadav Eleringi kodulehel</w:t>
      </w:r>
      <w:r>
        <w:rPr>
          <w:rStyle w:val="FootnoteReference"/>
        </w:rPr>
        <w:footnoteReference w:id="13"/>
      </w:r>
      <w:r>
        <w:t>.</w:t>
      </w:r>
    </w:p>
    <w:p w14:paraId="557BB2BE" w14:textId="77777777" w:rsidR="00D31364" w:rsidRPr="00FE46BC" w:rsidRDefault="00D31364" w:rsidP="00612147">
      <w:pPr>
        <w:pStyle w:val="Heading2"/>
        <w:numPr>
          <w:ilvl w:val="1"/>
          <w:numId w:val="24"/>
        </w:numPr>
        <w:jc w:val="both"/>
      </w:pPr>
      <w:bookmarkStart w:id="61" w:name="_Toc86157132"/>
      <w:r w:rsidRPr="00FE46BC">
        <w:t>Võimsusmehhanismid naaberriikides</w:t>
      </w:r>
      <w:bookmarkEnd w:id="61"/>
    </w:p>
    <w:p w14:paraId="058502DC" w14:textId="77777777" w:rsidR="00D31364" w:rsidRPr="00A5450C" w:rsidRDefault="00D31364" w:rsidP="00612147">
      <w:pPr>
        <w:jc w:val="both"/>
      </w:pPr>
      <w:r w:rsidRPr="00A5450C">
        <w:t xml:space="preserve">Läänemere regioonis on kehtivad võimsusmehhanismid Soomes, Rootsis, Saksamaal ja Poolas. </w:t>
      </w:r>
    </w:p>
    <w:p w14:paraId="5ACB719C" w14:textId="35723D46" w:rsidR="00D31364" w:rsidRDefault="00D31364" w:rsidP="00612147">
      <w:pPr>
        <w:jc w:val="both"/>
      </w:pPr>
      <w:r w:rsidRPr="00A5450C">
        <w:t xml:space="preserve">Saksamaal, Soomes ja Rootsis on võimsusmehhanismid strateegilise reservi kujul. Soome ja Rootsi strateegilised reservid on kasutusel üle kümne aasta ning neid pole väga pikalt aktiveeritud, mõned korrad on lülitatud ooteseisundile.  </w:t>
      </w:r>
      <w:commentRangeStart w:id="62"/>
      <w:commentRangeStart w:id="63"/>
      <w:r w:rsidRPr="00A5450C">
        <w:t>Kuna need strateegilised reservid on nii pikalt kasutusel olnud, e</w:t>
      </w:r>
      <w:r w:rsidR="0035332B" w:rsidRPr="00A5450C">
        <w:t>i</w:t>
      </w:r>
      <w:r w:rsidRPr="00A5450C">
        <w:t xml:space="preserve"> </w:t>
      </w:r>
      <w:r w:rsidRPr="00A5450C">
        <w:lastRenderedPageBreak/>
        <w:t>vasta need Euroopa Liidu parlamendi määrusele 2019/943 ning vajaksid lõppedes uut riigiabiluba</w:t>
      </w:r>
      <w:commentRangeEnd w:id="62"/>
      <w:r w:rsidR="00A5450C">
        <w:rPr>
          <w:rStyle w:val="CommentReference"/>
        </w:rPr>
        <w:commentReference w:id="62"/>
      </w:r>
      <w:commentRangeEnd w:id="63"/>
      <w:r w:rsidR="00F918C4">
        <w:rPr>
          <w:rStyle w:val="CommentReference"/>
        </w:rPr>
        <w:commentReference w:id="63"/>
      </w:r>
      <w:r w:rsidRPr="00A5450C">
        <w:t>.</w:t>
      </w:r>
      <w:r>
        <w:t xml:space="preserve"> Saksamaa strateegiline reserv sai Euroopa Komisjoni riigiabiloa veebruaris 2018 ning 2019 lõpus korraldati hange täitmisperioodile oktoober 2020 – september 2022.</w:t>
      </w:r>
    </w:p>
    <w:p w14:paraId="49D256A5" w14:textId="77777777" w:rsidR="00D31364" w:rsidRDefault="00D31364" w:rsidP="00612147">
      <w:pPr>
        <w:jc w:val="both"/>
      </w:pPr>
      <w:r>
        <w:t>Poolas oli aastatel 2016 – 2019 strateegiline reserv. 2018 veebruaris saadi riigiabiluba võimsusturule, millele on kuni 2024 aasta täitmisperioodini korraldatud hanked.</w:t>
      </w:r>
    </w:p>
    <w:p w14:paraId="58881F5C" w14:textId="32EAA649" w:rsidR="00D31364" w:rsidRPr="00605BF3" w:rsidRDefault="00D31364" w:rsidP="00612147">
      <w:pPr>
        <w:jc w:val="both"/>
      </w:pPr>
      <w:r>
        <w:t xml:space="preserve">Leedul oli soov luua võimsusmehhanism võimsusturu näol, kuid </w:t>
      </w:r>
      <w:r w:rsidR="00E2707D">
        <w:t>võimsusmehhanismile ei ole seni väljastatud</w:t>
      </w:r>
      <w:r>
        <w:t xml:space="preserve"> riigiabiluba. </w:t>
      </w:r>
    </w:p>
    <w:p w14:paraId="2DE0E7A5" w14:textId="0EFE1419" w:rsidR="00D42238" w:rsidRDefault="00D42238" w:rsidP="00612147">
      <w:pPr>
        <w:pStyle w:val="Heading2"/>
        <w:numPr>
          <w:ilvl w:val="1"/>
          <w:numId w:val="24"/>
        </w:numPr>
        <w:jc w:val="both"/>
      </w:pPr>
      <w:bookmarkStart w:id="64" w:name="_Toc86157133"/>
      <w:r>
        <w:t>Strateegiline reserv</w:t>
      </w:r>
      <w:r w:rsidR="00D31364">
        <w:t>i sobivus Eestile</w:t>
      </w:r>
      <w:bookmarkEnd w:id="64"/>
    </w:p>
    <w:p w14:paraId="28236AC7" w14:textId="64273D35" w:rsidR="00D42238" w:rsidRPr="00360964" w:rsidRDefault="00D42238" w:rsidP="00612147">
      <w:pPr>
        <w:jc w:val="both"/>
      </w:pPr>
      <w:r w:rsidRPr="00360964">
        <w:t xml:space="preserve">Kuna Eesti </w:t>
      </w:r>
      <w:r w:rsidR="00641FCA" w:rsidRPr="00360964">
        <w:t xml:space="preserve">süsteemi võimekuse </w:t>
      </w:r>
      <w:r w:rsidRPr="00360964">
        <w:t xml:space="preserve">probleem võib seisneda peamiselt erakordsete sündmuste tagajärjel tekkinud olukorrale, kus tiputarbimisega periood on kokku sattunud madala kohaliku toodangu ja mitteplaaniliste erakordsete sündmustega elektrivõrgus, mis ei võimalda elektrit teistest elektrisüsteemidest importida. Sellisel juhul tuleks keskenduda nimetatud olukorraks vajaliku võimsusvaru hindamisega, mitte hankida turuülest võimsust, mis kataks tiputarbimist pidevalt. Taolise potentsiaalse probleemi lahendamiseks sobib, nagu kinnitas ka AFRY uuring, kõige paremini </w:t>
      </w:r>
      <w:r w:rsidR="00942CA3" w:rsidRPr="00360964">
        <w:t>s</w:t>
      </w:r>
      <w:r w:rsidRPr="00360964">
        <w:t>trateegiline reserv.</w:t>
      </w:r>
    </w:p>
    <w:p w14:paraId="0BC9AA17" w14:textId="27C2D56F" w:rsidR="00D31364" w:rsidRDefault="00D42238" w:rsidP="00612147">
      <w:pPr>
        <w:jc w:val="both"/>
      </w:pPr>
      <w:r>
        <w:t>Strateegili</w:t>
      </w:r>
      <w:r w:rsidR="00942CA3">
        <w:t>seks</w:t>
      </w:r>
      <w:r>
        <w:t xml:space="preserve"> reserviks nimetatakse võimsusmehhanismi tüüpi kus etteantud tingimustel hangitakse piiratud ajaks elektri tootmisvõimsust (või tarbimise alla koormamise võimekust), mis eraldatakse ülejäänud elektriturult.</w:t>
      </w:r>
      <w:r w:rsidR="00877698">
        <w:t xml:space="preserve"> Tulenevalt sellest, et võimsus ei osale elektriturul, ei oma strateegiline reserv mõju elektrituru hinnatekkele. Strateegiline reservi käivitamisel jääb elektrituru hinnaks seesama hind, mis oleks tekkinud ilma strateegilise </w:t>
      </w:r>
      <w:r w:rsidR="00877698" w:rsidRPr="00D74359">
        <w:t>reservita.</w:t>
      </w:r>
      <w:r w:rsidRPr="00D74359">
        <w:t xml:space="preserve"> Strateegiline reserv käivitatakse ainult erakordsetel juhtudel kui elektrisüsteemis tekib reaalne oht, et turuvahenditega ei ole võimalik tarbimist ja süsteemi töökindluseks vajalike reserve tagada.</w:t>
      </w:r>
      <w:r w:rsidR="00D31364" w:rsidRPr="00D74359">
        <w:t xml:space="preserve"> Strateegiline</w:t>
      </w:r>
      <w:r w:rsidR="00D31364">
        <w:t xml:space="preserve"> reserv on oma olemuselt ja kvalifitseerumistingimustelt mingile kindlale </w:t>
      </w:r>
      <w:r w:rsidR="00641FCA">
        <w:t xml:space="preserve">süsteemi võimekuse </w:t>
      </w:r>
      <w:r w:rsidR="00D31364">
        <w:t>probleemile suunatud mehhanism, mis aitab selle mehhanismi haldamiseks vajalikud kulud hoida soodsamad kui turuülese võimsusmehhanismi puhul.</w:t>
      </w:r>
    </w:p>
    <w:p w14:paraId="4F5DC82E" w14:textId="63DA0BBE" w:rsidR="00D31364" w:rsidRDefault="00D31364" w:rsidP="00612147">
      <w:pPr>
        <w:jc w:val="both"/>
      </w:pPr>
      <w:r w:rsidRPr="00B3289C">
        <w:t>Teiste võimsusmehhanismi tüüpide suureks puuduseks on, et need osalevad pidevalt ka teistel elektriturgudel ning võimsusmehhanismi maksete saamine moonutab normaalset turuhinda ja konkurentsi elektriturul.</w:t>
      </w:r>
      <w:r>
        <w:t xml:space="preserve"> Turuülese võimsusmehhanismi poolt tekitatud turumoonutused võivad omakorda takistada uute turupõhiste tootmisvõimsuste rajamist ning kiirendada teiste, võimsusmehhanismi makseid mittesaavate, võimsuste sulgemist, sealhulgas naaberriikides.</w:t>
      </w:r>
    </w:p>
    <w:p w14:paraId="71C412DB" w14:textId="1B6804A5" w:rsidR="00D42238" w:rsidRDefault="00D31364" w:rsidP="00612147">
      <w:pPr>
        <w:jc w:val="both"/>
      </w:pPr>
      <w:r>
        <w:t xml:space="preserve">Euroopa Parlamendi elektrituru määruse </w:t>
      </w:r>
      <w:r w:rsidRPr="001A35D1">
        <w:t xml:space="preserve">kohaselt peab liikmesriik analüüsima kas võimsusmehhanism strateegilise reservi kujul lahendaks liikmesriigi </w:t>
      </w:r>
      <w:r w:rsidR="00641FCA" w:rsidRPr="001A35D1">
        <w:t xml:space="preserve">süsteemi võimekuse </w:t>
      </w:r>
      <w:r w:rsidRPr="001A35D1">
        <w:t xml:space="preserve">probleemi ja ainult siis, kui strateegiline reserv seda ei tee, on võimalik kasutusele võtta alternatiivseid võimsusmehhanismi tüüpe. Eesti puhul ei ole </w:t>
      </w:r>
      <w:commentRangeStart w:id="65"/>
      <w:commentRangeStart w:id="66"/>
      <w:r w:rsidRPr="001A35D1">
        <w:t>hetkel</w:t>
      </w:r>
      <w:commentRangeEnd w:id="65"/>
      <w:r w:rsidR="00665672" w:rsidRPr="001A35D1">
        <w:rPr>
          <w:rStyle w:val="CommentReference"/>
        </w:rPr>
        <w:commentReference w:id="65"/>
      </w:r>
      <w:commentRangeEnd w:id="66"/>
      <w:r w:rsidR="00F918C4">
        <w:rPr>
          <w:rStyle w:val="CommentReference"/>
        </w:rPr>
        <w:commentReference w:id="66"/>
      </w:r>
      <w:r w:rsidRPr="001A35D1">
        <w:t xml:space="preserve"> alust arvata, et strateegilise reservi loomisest ei piisaks </w:t>
      </w:r>
      <w:r w:rsidR="00641FCA" w:rsidRPr="001A35D1">
        <w:t xml:space="preserve">süsteemi võimekuse </w:t>
      </w:r>
      <w:r w:rsidRPr="001A35D1">
        <w:t>probleemi lahendamiseks</w:t>
      </w:r>
      <w:ins w:id="67" w:author="Author">
        <w:r w:rsidR="0004140B">
          <w:t>, kuid lõpliku otsuse teeb süsteemihalduri analüüsi põhjal Konkurentsiamet</w:t>
        </w:r>
      </w:ins>
      <w:r w:rsidRPr="001A35D1">
        <w:t>.</w:t>
      </w:r>
    </w:p>
    <w:p w14:paraId="0A144F1A" w14:textId="19239AAB" w:rsidR="00D42238" w:rsidRDefault="00D42238" w:rsidP="00612147">
      <w:pPr>
        <w:jc w:val="both"/>
      </w:pPr>
      <w:r>
        <w:t>Strateegilist reservi nähakse ka Euroopa Komisjoni poolt kõige vähem vabaturgu mõjutavana, seega sobitub see kõige paremini nende nõudmiste ja reeglitega, eeldusel, et kindel vajadus taolise turusekkumise jaoks on olemas.</w:t>
      </w:r>
    </w:p>
    <w:p w14:paraId="1A1469D0" w14:textId="777BDF0F" w:rsidR="003D4A33" w:rsidRDefault="003D4A33" w:rsidP="00612147">
      <w:pPr>
        <w:pStyle w:val="Heading2"/>
        <w:jc w:val="both"/>
      </w:pPr>
      <w:bookmarkStart w:id="68" w:name="_Toc86157134"/>
      <w:r>
        <w:t>3.4 Võimsusmehhanismi mõju naaberriikidele</w:t>
      </w:r>
      <w:bookmarkEnd w:id="68"/>
    </w:p>
    <w:p w14:paraId="114515F3" w14:textId="6EFA0F84" w:rsidR="003D4A33" w:rsidRDefault="003D4A33" w:rsidP="00612147">
      <w:pPr>
        <w:jc w:val="both"/>
      </w:pPr>
      <w:r>
        <w:t xml:space="preserve">Vastavalt </w:t>
      </w:r>
      <w:r w:rsidRPr="000455CD">
        <w:t>Euroopa Liidu parlamendi määruse 2019/943</w:t>
      </w:r>
      <w:r>
        <w:t xml:space="preserve"> artikkel 21 (2) peab liikmesriik läbi viima analüüsi näitamaks plaanitava võimsusmehhanismi rakendamise mõju naaberriikidele. Liikmesriik </w:t>
      </w:r>
      <w:r>
        <w:lastRenderedPageBreak/>
        <w:t>peab konsulteerima vähemalt nende liikmesriikide ja nende liikmesriikide turuosalistega</w:t>
      </w:r>
      <w:r w:rsidR="00E2707D">
        <w:t>,</w:t>
      </w:r>
      <w:r>
        <w:t xml:space="preserve"> kellega neil on otsene võrguühendus.</w:t>
      </w:r>
    </w:p>
    <w:p w14:paraId="2267B816" w14:textId="4EB9A00B" w:rsidR="003D4A33" w:rsidRPr="00950A75" w:rsidRDefault="003D4A33" w:rsidP="00612147">
      <w:pPr>
        <w:jc w:val="both"/>
      </w:pPr>
      <w:r>
        <w:t xml:space="preserve">Antud määruse nõude täitmiseks on võimalik läbi viia elektrituru modelleerimine ja võimsusmehhanismi mõju </w:t>
      </w:r>
      <w:r w:rsidRPr="00757AF9">
        <w:t>analüüs. Strateegili</w:t>
      </w:r>
      <w:r w:rsidR="006A6128" w:rsidRPr="00757AF9">
        <w:t>ne</w:t>
      </w:r>
      <w:r w:rsidRPr="00757AF9">
        <w:t xml:space="preserve"> reserv käivitatakse vaid äärmuslikes tingimuste</w:t>
      </w:r>
      <w:r w:rsidR="006A6128" w:rsidRPr="00757AF9">
        <w:t>s kui</w:t>
      </w:r>
      <w:r w:rsidRPr="00757AF9">
        <w:t xml:space="preserve"> bilansituru </w:t>
      </w:r>
      <w:r w:rsidR="006A6128" w:rsidRPr="00757AF9">
        <w:t>ressursid on</w:t>
      </w:r>
      <w:r w:rsidRPr="00757AF9">
        <w:t xml:space="preserve"> lõppe</w:t>
      </w:r>
      <w:r w:rsidR="006A6128" w:rsidRPr="00757AF9">
        <w:t>nud.</w:t>
      </w:r>
      <w:r w:rsidRPr="00757AF9">
        <w:t xml:space="preserve"> </w:t>
      </w:r>
      <w:r w:rsidR="006A6128" w:rsidRPr="00757AF9">
        <w:t>Strateegilise</w:t>
      </w:r>
      <w:r w:rsidR="008B49E1" w:rsidRPr="00757AF9">
        <w:t xml:space="preserve"> reservi</w:t>
      </w:r>
      <w:r w:rsidR="006A6128" w:rsidRPr="00757AF9">
        <w:t xml:space="preserve"> käivitamisel </w:t>
      </w:r>
      <w:r w:rsidR="008B49E1" w:rsidRPr="00757AF9">
        <w:t>on bilansienergia</w:t>
      </w:r>
      <w:r w:rsidRPr="00757AF9">
        <w:t xml:space="preserve"> hinnastatud </w:t>
      </w:r>
      <w:r w:rsidR="00810EE4" w:rsidRPr="00757AF9">
        <w:t xml:space="preserve">vastavalt bilansiturul kehtivatele reeglitele kas bilansituru maksimaalse hinnaga (antud hetkel kehtiv </w:t>
      </w:r>
      <w:r w:rsidR="002558E5" w:rsidRPr="00757AF9">
        <w:t xml:space="preserve">Baltikumi bilansituru </w:t>
      </w:r>
      <w:r w:rsidR="00810EE4" w:rsidRPr="00757AF9">
        <w:t xml:space="preserve">COBA lahendus) või </w:t>
      </w:r>
      <w:r w:rsidRPr="00757AF9">
        <w:t>vähemalt andmata jäänud energia hinna</w:t>
      </w:r>
      <w:r w:rsidR="00170D45" w:rsidRPr="00757AF9">
        <w:t xml:space="preserve"> </w:t>
      </w:r>
      <w:r w:rsidRPr="00757AF9">
        <w:t>või päevasisese elektrituru maksimum hinna</w:t>
      </w:r>
      <w:r w:rsidR="008B49E1" w:rsidRPr="00757AF9">
        <w:t>st kõrgem</w:t>
      </w:r>
      <w:r w:rsidR="00810EE4" w:rsidRPr="00757AF9">
        <w:t>a hinnaga (võimalikud</w:t>
      </w:r>
      <w:r w:rsidR="00810EE4">
        <w:t xml:space="preserve"> lahendused tulevikus kui Baltikum on liitunud üle-</w:t>
      </w:r>
      <w:proofErr w:type="spellStart"/>
      <w:r w:rsidR="00810EE4">
        <w:t>euroop</w:t>
      </w:r>
      <w:r w:rsidR="002558E5">
        <w:t>a</w:t>
      </w:r>
      <w:r w:rsidR="00810EE4">
        <w:t>lise</w:t>
      </w:r>
      <w:proofErr w:type="spellEnd"/>
      <w:r w:rsidR="00810EE4">
        <w:t xml:space="preserve"> reservipakkumise lahendusega (MARI platvormil)</w:t>
      </w:r>
      <w:r w:rsidR="003C4FD1">
        <w:t>).</w:t>
      </w:r>
      <w:r>
        <w:t xml:space="preserve"> </w:t>
      </w:r>
      <w:r w:rsidR="00810EE4">
        <w:t xml:space="preserve">Päev-ette turu hind võib ka sellisel juhul olla </w:t>
      </w:r>
      <w:r w:rsidR="002558E5">
        <w:t xml:space="preserve">suure tõenäosusega </w:t>
      </w:r>
      <w:r w:rsidR="007209E2">
        <w:t>juba</w:t>
      </w:r>
      <w:r w:rsidR="002558E5">
        <w:t xml:space="preserve"> </w:t>
      </w:r>
      <w:r w:rsidR="00810EE4">
        <w:t>maksimaalne, kui võimsuse puudujääk on tekkinud juba päev-ette turul.</w:t>
      </w:r>
    </w:p>
    <w:p w14:paraId="66ED60E6" w14:textId="77777777" w:rsidR="00124486" w:rsidRDefault="00124486" w:rsidP="00612147">
      <w:pPr>
        <w:jc w:val="both"/>
      </w:pPr>
    </w:p>
    <w:p w14:paraId="2199F6F0" w14:textId="77777777" w:rsidR="00D31364" w:rsidRPr="00296262" w:rsidRDefault="00D31364" w:rsidP="00612147">
      <w:pPr>
        <w:jc w:val="both"/>
      </w:pPr>
    </w:p>
    <w:p w14:paraId="153BC9D1" w14:textId="7C8E096C" w:rsidR="00226F13" w:rsidRPr="00226F13" w:rsidRDefault="00226F13" w:rsidP="00612147">
      <w:pPr>
        <w:pStyle w:val="Heading1"/>
        <w:numPr>
          <w:ilvl w:val="0"/>
          <w:numId w:val="24"/>
        </w:numPr>
        <w:jc w:val="both"/>
      </w:pPr>
      <w:bookmarkStart w:id="69" w:name="_Toc86157135"/>
      <w:r>
        <w:lastRenderedPageBreak/>
        <w:t>Nõuded võimsusepakkujatele</w:t>
      </w:r>
      <w:bookmarkEnd w:id="69"/>
    </w:p>
    <w:p w14:paraId="7D0A3DC1" w14:textId="68DDDF39" w:rsidR="002F5E72" w:rsidRPr="001A239E" w:rsidRDefault="002F5E72" w:rsidP="00612147">
      <w:pPr>
        <w:jc w:val="both"/>
      </w:pPr>
      <w:r w:rsidRPr="001A239E">
        <w:t xml:space="preserve">Käesolevas peatükis käsitletakse tehnilisi ja majanduslikke </w:t>
      </w:r>
      <w:r w:rsidR="00226F13" w:rsidRPr="001A239E">
        <w:t>nõudeid</w:t>
      </w:r>
      <w:r w:rsidRPr="001A239E">
        <w:t xml:space="preserve"> millele peab reservvõimsust pakkuv ressurss vastama, et osaleda strateegilise reservi vähempakkumises. Nimetatud tehnilised ja majanduslikud nõuded tulenevad Euroopa Liidu seadusandlusest, avalikustatud metoodikatest, elektrisüsteemi tehnilistest nõuetest ja vajadustest ning eelnevalt sooritatud analüüsidest.</w:t>
      </w:r>
    </w:p>
    <w:p w14:paraId="48ACFF83" w14:textId="41678E95" w:rsidR="00315A01" w:rsidRDefault="00C72430" w:rsidP="00612147">
      <w:pPr>
        <w:jc w:val="both"/>
      </w:pPr>
      <w:r>
        <w:t xml:space="preserve">Vastavalt Euroopa Liidu seadusandlusele peab </w:t>
      </w:r>
      <w:r w:rsidR="00734918">
        <w:t xml:space="preserve">hangitava </w:t>
      </w:r>
      <w:r>
        <w:t xml:space="preserve">võimsus vastama nõuetele, mis on sätestatud </w:t>
      </w:r>
      <w:r w:rsidR="0086186C">
        <w:t xml:space="preserve">Euroopa </w:t>
      </w:r>
      <w:r w:rsidR="00F43131">
        <w:t>Parlamendi</w:t>
      </w:r>
      <w:r w:rsidR="0086186C">
        <w:t xml:space="preserve"> määrus</w:t>
      </w:r>
      <w:r w:rsidR="008A7E76">
        <w:t>es</w:t>
      </w:r>
      <w:r>
        <w:t xml:space="preserve"> 2019/943</w:t>
      </w:r>
      <w:r w:rsidR="008A7E76">
        <w:t xml:space="preserve">. </w:t>
      </w:r>
      <w:r w:rsidR="00315A01">
        <w:t xml:space="preserve">Määrus käsitleb nii üldiseid nõudeid võimsusmehhanismis osalevatele elektrijaamadele kui ka täpsemalt strateegilise reservi rakendamise puhul rakenduvaid nõudeid. Kõik vastavad nõuded </w:t>
      </w:r>
      <w:r w:rsidR="00362E9C">
        <w:t>on otsekohalduvad</w:t>
      </w:r>
      <w:r w:rsidR="00315A01">
        <w:t xml:space="preserve"> Eesti</w:t>
      </w:r>
      <w:r w:rsidR="00225B38">
        <w:t xml:space="preserve"> õiguses ja seega kehtivad igasuguse Eestis </w:t>
      </w:r>
      <w:r w:rsidR="00315A01">
        <w:t>rakendatava võimsusmehhanismi puhul</w:t>
      </w:r>
      <w:r w:rsidR="00225B38">
        <w:t>.</w:t>
      </w:r>
    </w:p>
    <w:p w14:paraId="1980618E" w14:textId="37019984" w:rsidR="008A7E76" w:rsidRDefault="008A7E76" w:rsidP="00612147">
      <w:pPr>
        <w:jc w:val="both"/>
      </w:pPr>
      <w:r>
        <w:t xml:space="preserve">Täiendavalt on nimetatud määruses välja toodud kasvuhoonegaaside heitmete piirmäärade arvutamise soovitusliku metoodika avaldanud ka </w:t>
      </w:r>
      <w:r w:rsidR="00207215">
        <w:t xml:space="preserve">Euroopa </w:t>
      </w:r>
      <w:r>
        <w:t xml:space="preserve">regulaatorite ühendus ACER, mis on aluseks võetud ka kasvuhoonegaaside heitkoguste arvutamisel Eesti võimsusmehhanismi vähempakkumise reeglistiku jaoks. </w:t>
      </w:r>
      <w:r>
        <w:rPr>
          <w:rStyle w:val="FootnoteReference"/>
        </w:rPr>
        <w:footnoteReference w:id="14"/>
      </w:r>
    </w:p>
    <w:p w14:paraId="6502099F" w14:textId="1E0ACB53" w:rsidR="00C72430" w:rsidRPr="002F5E72" w:rsidRDefault="00C72430" w:rsidP="00612147">
      <w:pPr>
        <w:pStyle w:val="Heading2"/>
        <w:numPr>
          <w:ilvl w:val="1"/>
          <w:numId w:val="24"/>
        </w:numPr>
        <w:jc w:val="both"/>
      </w:pPr>
      <w:bookmarkStart w:id="70" w:name="_Toc86157136"/>
      <w:r w:rsidRPr="002F5E72">
        <w:t>Üldised nõuded</w:t>
      </w:r>
      <w:bookmarkEnd w:id="70"/>
    </w:p>
    <w:p w14:paraId="37173C45" w14:textId="4F5CA94A" w:rsidR="005A6A58" w:rsidRPr="0010695C" w:rsidRDefault="005A6A58" w:rsidP="00612147">
      <w:pPr>
        <w:jc w:val="both"/>
      </w:pPr>
      <w:r>
        <w:t xml:space="preserve">Vastavalt Euroopa Liidu </w:t>
      </w:r>
      <w:r w:rsidR="00315A01">
        <w:t>määruse</w:t>
      </w:r>
      <w:r>
        <w:t xml:space="preserve"> 2019/943</w:t>
      </w:r>
      <w:r w:rsidR="00007416">
        <w:t xml:space="preserve"> artiklile 22 </w:t>
      </w:r>
      <w:r>
        <w:t xml:space="preserve"> on kasutatavale võimsusmehhanismile seatud üldisemaid nõuded ning täpsustatud nõudeid iga potentsiaalselt rakendatava mehhanismi </w:t>
      </w:r>
      <w:r w:rsidR="00226F13">
        <w:t xml:space="preserve">tüübi </w:t>
      </w:r>
      <w:r>
        <w:t xml:space="preserve">jaoks. </w:t>
      </w:r>
      <w:r w:rsidR="00334C45">
        <w:t xml:space="preserve">Võimsusmehhanismi hankimise vähempakkumisel saavad osaleda kõik elektrienergia tootjad, salvestid ning ka elektrienergia tarbimine läbi tarbimise juhtimise meetmete, mis täidavad alltoodud nõudeid. </w:t>
      </w:r>
      <w:r w:rsidR="004D2570">
        <w:t xml:space="preserve">Nõuete eesmärk on tagada läbipaistvus, turupõhisus, otsuste tegemine läbi konkurentsipõhiste protsesside ning igasuguste lisanduvate turumoonutuste minimeerimine. </w:t>
      </w:r>
      <w:r w:rsidR="004D2570" w:rsidRPr="0010695C">
        <w:t xml:space="preserve">Täpsemalt </w:t>
      </w:r>
      <w:r w:rsidR="00315A01" w:rsidRPr="0010695C">
        <w:t>peavad kõik</w:t>
      </w:r>
      <w:r w:rsidRPr="0010695C">
        <w:t xml:space="preserve"> võimsusmehhanism</w:t>
      </w:r>
      <w:r w:rsidR="00315A01" w:rsidRPr="0010695C">
        <w:t>id, hoolimata nende liigist</w:t>
      </w:r>
      <w:r w:rsidR="003A30CD" w:rsidRPr="0010695C">
        <w:t>,</w:t>
      </w:r>
      <w:r w:rsidRPr="0010695C">
        <w:t xml:space="preserve"> vastama järgnevatele tingimustele</w:t>
      </w:r>
      <w:r w:rsidR="00007416" w:rsidRPr="0010695C">
        <w:t xml:space="preserve"> (artikkel 22 lõige 1)</w:t>
      </w:r>
      <w:r w:rsidRPr="0010695C">
        <w:t>:</w:t>
      </w:r>
    </w:p>
    <w:p w14:paraId="532ED640" w14:textId="53F67634" w:rsidR="005A6A58" w:rsidRPr="0010695C" w:rsidRDefault="001135DC" w:rsidP="00612147">
      <w:pPr>
        <w:pStyle w:val="ListParagraph"/>
        <w:numPr>
          <w:ilvl w:val="0"/>
          <w:numId w:val="6"/>
        </w:numPr>
        <w:jc w:val="both"/>
      </w:pPr>
      <w:r w:rsidRPr="0010695C">
        <w:t>On ajutine</w:t>
      </w:r>
      <w:r w:rsidR="005A6A58" w:rsidRPr="0010695C">
        <w:t>;</w:t>
      </w:r>
    </w:p>
    <w:p w14:paraId="26089C99" w14:textId="262839E6" w:rsidR="005A6A58" w:rsidRPr="0010695C" w:rsidRDefault="001135DC" w:rsidP="00612147">
      <w:pPr>
        <w:pStyle w:val="ListParagraph"/>
        <w:numPr>
          <w:ilvl w:val="0"/>
          <w:numId w:val="6"/>
        </w:numPr>
        <w:jc w:val="both"/>
      </w:pPr>
      <w:r w:rsidRPr="0010695C">
        <w:t xml:space="preserve">ei tekita tarbetuid turumoonutusi ega piira </w:t>
      </w:r>
      <w:r w:rsidR="006E6C2E" w:rsidRPr="0010695C">
        <w:t xml:space="preserve">hinnapiirkondade vahelist </w:t>
      </w:r>
      <w:r w:rsidRPr="0010695C">
        <w:t>kauplemist;</w:t>
      </w:r>
    </w:p>
    <w:p w14:paraId="299BD725" w14:textId="0C7FB35C" w:rsidR="005A6A58" w:rsidRPr="0010695C" w:rsidRDefault="001135DC" w:rsidP="00612147">
      <w:pPr>
        <w:pStyle w:val="ListParagraph"/>
        <w:numPr>
          <w:ilvl w:val="0"/>
          <w:numId w:val="6"/>
        </w:numPr>
        <w:jc w:val="both"/>
      </w:pPr>
      <w:r w:rsidRPr="0010695C">
        <w:t>ei ole ulatuslikum, kui on vaja tootmispiisavuse probleemi lahendamiseks;</w:t>
      </w:r>
    </w:p>
    <w:p w14:paraId="3A520084" w14:textId="77777777" w:rsidR="001135DC" w:rsidRPr="0010695C" w:rsidRDefault="001135DC" w:rsidP="00612147">
      <w:pPr>
        <w:pStyle w:val="ListParagraph"/>
        <w:numPr>
          <w:ilvl w:val="0"/>
          <w:numId w:val="6"/>
        </w:numPr>
        <w:jc w:val="both"/>
      </w:pPr>
      <w:r w:rsidRPr="0010695C">
        <w:t>valib võimsusepakkujad läbipaistva, mittediskrimineeriva ja konkurentsipõhise protsessi abil;</w:t>
      </w:r>
    </w:p>
    <w:p w14:paraId="0C7FF330" w14:textId="2A902DBA" w:rsidR="001135DC" w:rsidRPr="0010695C" w:rsidRDefault="001135DC" w:rsidP="00612147">
      <w:pPr>
        <w:pStyle w:val="ListParagraph"/>
        <w:numPr>
          <w:ilvl w:val="0"/>
          <w:numId w:val="6"/>
        </w:numPr>
        <w:jc w:val="both"/>
      </w:pPr>
      <w:r w:rsidRPr="0010695C">
        <w:t xml:space="preserve">loob võimsusepakkujatele </w:t>
      </w:r>
      <w:r w:rsidR="00AD5EF1" w:rsidRPr="0010695C">
        <w:t xml:space="preserve">vastavaid </w:t>
      </w:r>
      <w:r w:rsidRPr="0010695C">
        <w:t xml:space="preserve">stiimuleid, et need oleksid eeldatava </w:t>
      </w:r>
      <w:r w:rsidR="00641FCA" w:rsidRPr="0010695C">
        <w:t xml:space="preserve">süsteemi võimekuse </w:t>
      </w:r>
      <w:r w:rsidR="00226F13" w:rsidRPr="0010695C">
        <w:t>probleemi</w:t>
      </w:r>
      <w:r w:rsidRPr="0010695C">
        <w:t xml:space="preserve"> korral kättesaadavad;</w:t>
      </w:r>
    </w:p>
    <w:p w14:paraId="0C21811D" w14:textId="0DFCF377" w:rsidR="00E36A66" w:rsidRPr="0010695C" w:rsidRDefault="001135DC" w:rsidP="00612147">
      <w:pPr>
        <w:pStyle w:val="ListParagraph"/>
        <w:numPr>
          <w:ilvl w:val="0"/>
          <w:numId w:val="6"/>
        </w:numPr>
        <w:jc w:val="both"/>
      </w:pPr>
      <w:r w:rsidRPr="0010695C">
        <w:t>tagab, et tasu määratakse kindlaks konkurentsipõhise protsessi kaudu</w:t>
      </w:r>
      <w:r w:rsidR="00E36A66" w:rsidRPr="0010695C">
        <w:t>;</w:t>
      </w:r>
    </w:p>
    <w:p w14:paraId="21A2C4D1" w14:textId="2C73317F" w:rsidR="00E36A66" w:rsidRPr="0010695C" w:rsidRDefault="001135DC" w:rsidP="00612147">
      <w:pPr>
        <w:pStyle w:val="ListParagraph"/>
        <w:numPr>
          <w:ilvl w:val="0"/>
          <w:numId w:val="6"/>
        </w:numPr>
        <w:jc w:val="both"/>
      </w:pPr>
      <w:r w:rsidRPr="0010695C">
        <w:t>kehtestab enne valikuprotsessi alustamist võimsusepakkujate osalemiseks tehnilised tingimused</w:t>
      </w:r>
      <w:r w:rsidR="00E36A66" w:rsidRPr="0010695C">
        <w:t>;</w:t>
      </w:r>
    </w:p>
    <w:p w14:paraId="5FD0DA10" w14:textId="54BC3785" w:rsidR="001135DC" w:rsidRPr="0010695C" w:rsidRDefault="001135DC" w:rsidP="00612147">
      <w:pPr>
        <w:pStyle w:val="ListParagraph"/>
        <w:numPr>
          <w:ilvl w:val="0"/>
          <w:numId w:val="6"/>
        </w:numPr>
        <w:jc w:val="both"/>
      </w:pPr>
      <w:r w:rsidRPr="0010695C">
        <w:t xml:space="preserve">on avatud kõigi ressursside osalemiseks, sealhulgas salvestamine ja </w:t>
      </w:r>
      <w:r w:rsidR="006E6C2E" w:rsidRPr="0010695C">
        <w:t>tarbimise</w:t>
      </w:r>
      <w:r w:rsidRPr="0010695C">
        <w:t xml:space="preserve"> juhtimine, mis suudavad pakkuda nõutud tehnilist taset;</w:t>
      </w:r>
    </w:p>
    <w:p w14:paraId="160819A6" w14:textId="78370764" w:rsidR="00E36A66" w:rsidRPr="0010695C" w:rsidRDefault="001135DC" w:rsidP="00612147">
      <w:pPr>
        <w:pStyle w:val="ListParagraph"/>
        <w:numPr>
          <w:ilvl w:val="0"/>
          <w:numId w:val="6"/>
        </w:numPr>
        <w:jc w:val="both"/>
      </w:pPr>
      <w:r w:rsidRPr="0010695C">
        <w:t xml:space="preserve">kohaldab asjakohaseid karistusi võimsusepakkujatele, kes ei ole </w:t>
      </w:r>
      <w:r w:rsidR="00641FCA" w:rsidRPr="0010695C">
        <w:t xml:space="preserve">süsteemi võimekuse </w:t>
      </w:r>
      <w:r w:rsidR="00226F13" w:rsidRPr="0010695C">
        <w:t>probleemi</w:t>
      </w:r>
      <w:r w:rsidRPr="0010695C">
        <w:t xml:space="preserve"> korral kättesaadavad</w:t>
      </w:r>
      <w:r w:rsidR="00E36A66" w:rsidRPr="0010695C">
        <w:t>.</w:t>
      </w:r>
    </w:p>
    <w:p w14:paraId="50FA928D" w14:textId="0106865A" w:rsidR="00E36A66" w:rsidRDefault="00315A01" w:rsidP="00612147">
      <w:pPr>
        <w:jc w:val="both"/>
      </w:pPr>
      <w:r w:rsidRPr="0010695C">
        <w:t xml:space="preserve">Lisaks üldistele nõuetele, mis rakendatava võimsusmehhanismi omadusi määratlevad, on iga võimsusmehhanismi </w:t>
      </w:r>
      <w:r w:rsidR="00207215" w:rsidRPr="0010695C">
        <w:t xml:space="preserve">liigi </w:t>
      </w:r>
      <w:r w:rsidRPr="0010695C">
        <w:t>jaoks sätestatud veel arv täpsemaid nõudeid. Kuna</w:t>
      </w:r>
      <w:r>
        <w:t xml:space="preserve"> Eestis rakendatakse </w:t>
      </w:r>
      <w:r>
        <w:lastRenderedPageBreak/>
        <w:t>võimsusmehhanismi strateegilise reservina, on järgnevalt loetletud ka määruse 2019/943 nõuded strateegilise reservi puhul.</w:t>
      </w:r>
    </w:p>
    <w:p w14:paraId="35F1F625" w14:textId="30D74D68" w:rsidR="00315A01" w:rsidRDefault="00315A01" w:rsidP="00612147">
      <w:pPr>
        <w:jc w:val="both"/>
      </w:pPr>
      <w:r>
        <w:t>Strateegiline reserv vastab järgnevatele nõutele</w:t>
      </w:r>
      <w:r w:rsidR="00810EE4">
        <w:t xml:space="preserve"> (artikkel 22 lõige 2)</w:t>
      </w:r>
      <w:r>
        <w:t>:</w:t>
      </w:r>
    </w:p>
    <w:p w14:paraId="7546DAE4" w14:textId="08055032" w:rsidR="00E36A66" w:rsidRDefault="001135DC" w:rsidP="00612147">
      <w:pPr>
        <w:pStyle w:val="ListParagraph"/>
        <w:numPr>
          <w:ilvl w:val="0"/>
          <w:numId w:val="7"/>
        </w:numPr>
        <w:jc w:val="both"/>
      </w:pPr>
      <w:r w:rsidRPr="001135DC">
        <w:t xml:space="preserve">kui reservvõimsuse mehhanism on kavandatud strateegilise reservina, jaotatakse strateegilisse reservi kuuluvaid ressursse üksnes juhul, </w:t>
      </w:r>
      <w:commentRangeStart w:id="71"/>
      <w:commentRangeStart w:id="72"/>
      <w:r w:rsidRPr="001135DC">
        <w:t>kui põhivõrguettevõtjad ammendavad oma pakkumise ja nõudluse tasakaalustamiseks vajalikud tasakaalustamisressursid;</w:t>
      </w:r>
      <w:commentRangeEnd w:id="71"/>
      <w:r w:rsidR="00495361">
        <w:rPr>
          <w:rStyle w:val="CommentReference"/>
        </w:rPr>
        <w:commentReference w:id="71"/>
      </w:r>
      <w:commentRangeEnd w:id="72"/>
      <w:r w:rsidR="008D6A96">
        <w:rPr>
          <w:rStyle w:val="CommentReference"/>
        </w:rPr>
        <w:commentReference w:id="72"/>
      </w:r>
    </w:p>
    <w:p w14:paraId="2F60A597" w14:textId="16B45D4B" w:rsidR="001135DC" w:rsidRDefault="00C2118E" w:rsidP="00612147">
      <w:pPr>
        <w:pStyle w:val="ListParagraph"/>
        <w:numPr>
          <w:ilvl w:val="0"/>
          <w:numId w:val="7"/>
        </w:numPr>
        <w:jc w:val="both"/>
      </w:pPr>
      <w:r>
        <w:t>bilansi</w:t>
      </w:r>
      <w:r w:rsidR="001135DC" w:rsidRPr="001135DC">
        <w:t xml:space="preserve">arveldusperioodidel, mil strateegilise reservi ressursse edastati, tehakse arveldused seoses turul esineva </w:t>
      </w:r>
      <w:r w:rsidR="00893D5E">
        <w:t>ebabilansiga</w:t>
      </w:r>
      <w:r w:rsidR="001135DC" w:rsidRPr="001135DC">
        <w:t xml:space="preserve"> vähemalt saamata jäänud energia hinna alusel või </w:t>
      </w:r>
      <w:r w:rsidR="00AD5EF1">
        <w:t xml:space="preserve">regulatsiooni 2019/943 </w:t>
      </w:r>
      <w:r w:rsidR="001135DC" w:rsidRPr="001135DC">
        <w:t>artikli 10 lõikes 1 osutatud päevasisesest tehnilisest piirhinnast kõrgema hinna alusel, olenevalt sellest, kumb on kõrgem</w:t>
      </w:r>
      <w:r w:rsidR="001135DC">
        <w:t>;</w:t>
      </w:r>
    </w:p>
    <w:p w14:paraId="1100BEFA" w14:textId="09D71B39" w:rsidR="00F64648" w:rsidRDefault="001135DC" w:rsidP="00612147">
      <w:pPr>
        <w:pStyle w:val="ListParagraph"/>
        <w:numPr>
          <w:ilvl w:val="0"/>
          <w:numId w:val="7"/>
        </w:numPr>
        <w:jc w:val="both"/>
      </w:pPr>
      <w:r w:rsidRPr="001135DC">
        <w:t xml:space="preserve">edastamise järel suunatakse strateegilise reservi väljundvõimsus </w:t>
      </w:r>
      <w:r w:rsidR="006E6C2E">
        <w:t>bilansi</w:t>
      </w:r>
      <w:r w:rsidRPr="001135DC">
        <w:t xml:space="preserve">halduritele </w:t>
      </w:r>
      <w:r w:rsidR="006E6C2E">
        <w:t>bilansi</w:t>
      </w:r>
      <w:r w:rsidRPr="001135DC">
        <w:t>arveldusmehhanismi kaudu</w:t>
      </w:r>
      <w:r w:rsidR="00AC6EA6">
        <w:t>;</w:t>
      </w:r>
    </w:p>
    <w:p w14:paraId="0FDD4DA3" w14:textId="5930A6F6" w:rsidR="001135DC" w:rsidRDefault="001135DC" w:rsidP="00612147">
      <w:pPr>
        <w:pStyle w:val="ListParagraph"/>
        <w:numPr>
          <w:ilvl w:val="0"/>
          <w:numId w:val="7"/>
        </w:numPr>
        <w:jc w:val="both"/>
      </w:pPr>
      <w:r w:rsidRPr="001135DC">
        <w:t xml:space="preserve">strateegilises reservis osalevaid ressursse ei hüvitata elektri hulgimüügiturul ega </w:t>
      </w:r>
      <w:r w:rsidR="006E6C2E">
        <w:t>bilansi</w:t>
      </w:r>
      <w:r w:rsidRPr="001135DC">
        <w:t>turul</w:t>
      </w:r>
      <w:r>
        <w:t>;</w:t>
      </w:r>
    </w:p>
    <w:p w14:paraId="73D20287" w14:textId="7D2A65FC" w:rsidR="00AC6EA6" w:rsidRDefault="001135DC" w:rsidP="00612147">
      <w:pPr>
        <w:pStyle w:val="ListParagraph"/>
        <w:numPr>
          <w:ilvl w:val="0"/>
          <w:numId w:val="7"/>
        </w:numPr>
        <w:jc w:val="both"/>
      </w:pPr>
      <w:r w:rsidRPr="001135DC">
        <w:t>strateegilisse reservi kuuluvaid ressursse hoitakse vähemalt lepinguperioodi vältel väljaspool turgu</w:t>
      </w:r>
      <w:r w:rsidR="00AC6EA6">
        <w:t>.</w:t>
      </w:r>
    </w:p>
    <w:p w14:paraId="5E97726D" w14:textId="2670BB4D" w:rsidR="00A81A5F" w:rsidRPr="002D3AA8" w:rsidRDefault="00E36104" w:rsidP="00612147">
      <w:pPr>
        <w:jc w:val="both"/>
      </w:pPr>
      <w:commentRangeStart w:id="73"/>
      <w:commentRangeStart w:id="74"/>
      <w:r w:rsidRPr="002D3AA8">
        <w:t>Strateegilise</w:t>
      </w:r>
      <w:r w:rsidR="00A81A5F" w:rsidRPr="002D3AA8">
        <w:t xml:space="preserve"> reservi </w:t>
      </w:r>
      <w:r w:rsidR="00F02E32" w:rsidRPr="002D3AA8">
        <w:t>mehhanismis osalevatel võimsuspakkujatel</w:t>
      </w:r>
      <w:r w:rsidRPr="002D3AA8">
        <w:t xml:space="preserve">, kes on </w:t>
      </w:r>
      <w:r w:rsidR="00DA722D" w:rsidRPr="002D3AA8">
        <w:t xml:space="preserve">aktiveerimise hetkel </w:t>
      </w:r>
      <w:r w:rsidRPr="002D3AA8">
        <w:t>netotootjad, on</w:t>
      </w:r>
      <w:r w:rsidR="00F02E32" w:rsidRPr="002D3AA8">
        <w:t xml:space="preserve"> keelatud </w:t>
      </w:r>
      <w:ins w:id="75" w:author="Author">
        <w:r w:rsidR="00BB29CF">
          <w:t xml:space="preserve">osaleda elektriturgudel elektrienergia müüjana või </w:t>
        </w:r>
      </w:ins>
      <w:r w:rsidR="00F02E32" w:rsidRPr="002D3AA8">
        <w:t xml:space="preserve">elektrienergiat </w:t>
      </w:r>
      <w:r w:rsidR="00292232">
        <w:t>müüa</w:t>
      </w:r>
      <w:r w:rsidR="00292232" w:rsidRPr="002D3AA8">
        <w:t xml:space="preserve"> </w:t>
      </w:r>
      <w:r w:rsidR="00F02E32" w:rsidRPr="002D3AA8">
        <w:t>kahepoolsete lepingutega</w:t>
      </w:r>
      <w:commentRangeEnd w:id="73"/>
      <w:r w:rsidR="0097524E">
        <w:rPr>
          <w:rStyle w:val="CommentReference"/>
        </w:rPr>
        <w:commentReference w:id="73"/>
      </w:r>
      <w:commentRangeEnd w:id="74"/>
      <w:r w:rsidR="008D6A96">
        <w:rPr>
          <w:rStyle w:val="CommentReference"/>
        </w:rPr>
        <w:commentReference w:id="74"/>
      </w:r>
      <w:r w:rsidR="00F02E32" w:rsidRPr="002D3AA8">
        <w:t xml:space="preserve">, välja arvatud juhul kui lepingu vastaspool osaleb samuti ühiselt strateegilise reservi vähempakkumises </w:t>
      </w:r>
      <w:proofErr w:type="spellStart"/>
      <w:r w:rsidR="00F02E32" w:rsidRPr="002D3AA8">
        <w:t>ühispakkumise</w:t>
      </w:r>
      <w:proofErr w:type="spellEnd"/>
      <w:r w:rsidR="00F02E32" w:rsidRPr="002D3AA8">
        <w:t xml:space="preserve"> näol.</w:t>
      </w:r>
      <w:ins w:id="76" w:author="Author">
        <w:r w:rsidR="00BB29CF">
          <w:t xml:space="preserve"> Strateegilise reservi mehhanismis osalevatel võimsuspakkujatel on keelatud osaleda reserviturgudel.</w:t>
        </w:r>
      </w:ins>
    </w:p>
    <w:p w14:paraId="7A7A1F38" w14:textId="3F3A6818" w:rsidR="00602095" w:rsidRPr="009F0251" w:rsidRDefault="00602095" w:rsidP="00612147">
      <w:pPr>
        <w:jc w:val="both"/>
        <w:rPr>
          <w:u w:val="single"/>
        </w:rPr>
      </w:pPr>
      <w:r w:rsidRPr="009F0251">
        <w:t xml:space="preserve">Strateegilise reservi mehhanismis osalevatel </w:t>
      </w:r>
      <w:commentRangeStart w:id="77"/>
      <w:commentRangeStart w:id="78"/>
      <w:r w:rsidRPr="009F0251">
        <w:t>elektrienergia netotootjatel</w:t>
      </w:r>
      <w:r w:rsidR="00A81A5F" w:rsidRPr="009F0251">
        <w:t>,</w:t>
      </w:r>
      <w:ins w:id="79" w:author="Author">
        <w:del w:id="80" w:author="Author">
          <w:r w:rsidR="0077783D" w:rsidDel="00A73290">
            <w:delText xml:space="preserve"> energiasalvest</w:delText>
          </w:r>
          <w:r w:rsidR="008703B7" w:rsidDel="00A73290">
            <w:delText>use üksustel</w:delText>
          </w:r>
          <w:r w:rsidR="00511FFA" w:rsidDel="00A73290">
            <w:delText xml:space="preserve"> ja tarbimise</w:delText>
          </w:r>
          <w:r w:rsidR="001A048C" w:rsidDel="00A73290">
            <w:delText xml:space="preserve"> juhtimise üksustel</w:delText>
          </w:r>
          <w:r w:rsidR="005C74C2" w:rsidDel="00A73290">
            <w:delText xml:space="preserve"> </w:delText>
          </w:r>
          <w:commentRangeEnd w:id="77"/>
          <w:r w:rsidR="00C04C5D" w:rsidDel="00A73290">
            <w:rPr>
              <w:rStyle w:val="CommentReference"/>
            </w:rPr>
            <w:commentReference w:id="77"/>
          </w:r>
        </w:del>
      </w:ins>
      <w:commentRangeEnd w:id="78"/>
      <w:del w:id="81" w:author="Author">
        <w:r w:rsidR="00292232" w:rsidDel="00A73290">
          <w:rPr>
            <w:rStyle w:val="CommentReference"/>
          </w:rPr>
          <w:commentReference w:id="78"/>
        </w:r>
      </w:del>
      <w:ins w:id="82" w:author="Author">
        <w:del w:id="83" w:author="Author">
          <w:r w:rsidR="005C74C2" w:rsidDel="00A73290">
            <w:delText xml:space="preserve">ei </w:delText>
          </w:r>
        </w:del>
      </w:ins>
      <w:r w:rsidR="00A81A5F" w:rsidRPr="009F0251">
        <w:t xml:space="preserve"> mis võimsusmehhanismi vähempakkumise toimumise ajal</w:t>
      </w:r>
      <w:r w:rsidRPr="009F0251">
        <w:t xml:space="preserve"> </w:t>
      </w:r>
      <w:r w:rsidR="0057047F" w:rsidRPr="009F0251">
        <w:t>juba füüsiliselt eksisteerivad tootmisvõimelisel kujul</w:t>
      </w:r>
      <w:r w:rsidR="00A81A5F" w:rsidRPr="009F0251">
        <w:t xml:space="preserve">, </w:t>
      </w:r>
      <w:r w:rsidRPr="009F0251">
        <w:t xml:space="preserve">on alates võimsusmehhanismis osalemist </w:t>
      </w:r>
      <w:r w:rsidR="008E3C18" w:rsidRPr="009F0251">
        <w:t xml:space="preserve">tähtajatult </w:t>
      </w:r>
      <w:r w:rsidRPr="009F0251">
        <w:t xml:space="preserve">keelatud </w:t>
      </w:r>
      <w:r w:rsidR="008E3C18" w:rsidRPr="009F0251">
        <w:t xml:space="preserve">osaleda </w:t>
      </w:r>
      <w:r w:rsidRPr="009F0251">
        <w:t>päev-ette ja reserviturgudel.</w:t>
      </w:r>
    </w:p>
    <w:p w14:paraId="508DA1BC" w14:textId="30AA834F" w:rsidR="00C72430" w:rsidRDefault="00315A01" w:rsidP="00612147">
      <w:pPr>
        <w:pStyle w:val="Heading2"/>
        <w:numPr>
          <w:ilvl w:val="1"/>
          <w:numId w:val="24"/>
        </w:numPr>
        <w:jc w:val="both"/>
      </w:pPr>
      <w:bookmarkStart w:id="84" w:name="_Toc86157137"/>
      <w:r>
        <w:t>Kasvuhoonegaasi</w:t>
      </w:r>
      <w:r w:rsidR="00F62518">
        <w:t>de</w:t>
      </w:r>
      <w:r>
        <w:t xml:space="preserve"> heitmete piirmäärad</w:t>
      </w:r>
      <w:bookmarkEnd w:id="84"/>
    </w:p>
    <w:p w14:paraId="54D7B336" w14:textId="4EC15A3C" w:rsidR="00315A01" w:rsidRDefault="00F5545B" w:rsidP="00612147">
      <w:pPr>
        <w:jc w:val="both"/>
      </w:pPr>
      <w:r>
        <w:t>Võimsusmehhanismile kvalifitseeruvatele elektritootmisüksuste fossiilsetele süsinikdioksiidi heitmetel on seatud järgnevad ülempiirid</w:t>
      </w:r>
      <w:r w:rsidR="00810EE4">
        <w:t xml:space="preserve"> (</w:t>
      </w:r>
      <w:r w:rsidR="00BA2430">
        <w:t xml:space="preserve">määruse </w:t>
      </w:r>
      <w:r w:rsidR="00810EE4">
        <w:t>artikkel 22 lõige 4</w:t>
      </w:r>
      <w:r w:rsidR="00BA2430">
        <w:t xml:space="preserve"> alusel</w:t>
      </w:r>
      <w:r w:rsidR="00810EE4">
        <w:t>)</w:t>
      </w:r>
      <w:r>
        <w:t xml:space="preserve">: </w:t>
      </w:r>
    </w:p>
    <w:p w14:paraId="01953F84" w14:textId="695E71CA" w:rsidR="00315A01" w:rsidRDefault="00F5545B" w:rsidP="00612147">
      <w:pPr>
        <w:pStyle w:val="ListParagraph"/>
        <w:numPr>
          <w:ilvl w:val="0"/>
          <w:numId w:val="18"/>
        </w:numPr>
        <w:jc w:val="both"/>
      </w:pPr>
      <w:r>
        <w:t>Uutel elektrijaamadel (mis on alustanud elektrienergia tootmist 2019. aasta 4. juulil või hiljem, ei tohi olla fossiilkütustest pärineva süsinikdioksiidi heitme</w:t>
      </w:r>
      <w:r w:rsidR="00942CA3">
        <w:t>te</w:t>
      </w:r>
      <w:r>
        <w:t xml:space="preserve"> kogus olla suurem kui 550 kg CO</w:t>
      </w:r>
      <w:r w:rsidRPr="007C4B60">
        <w:rPr>
          <w:vertAlign w:val="subscript"/>
        </w:rPr>
        <w:t>2</w:t>
      </w:r>
      <w:r>
        <w:t xml:space="preserve"> iga </w:t>
      </w:r>
      <w:r w:rsidRPr="00F5545B">
        <w:t>elektrienergia</w:t>
      </w:r>
      <w:r>
        <w:t xml:space="preserve"> MWh kohta.</w:t>
      </w:r>
      <w:r w:rsidR="000F5F3A">
        <w:t xml:space="preserve"> </w:t>
      </w:r>
    </w:p>
    <w:p w14:paraId="6D790A64" w14:textId="77777777" w:rsidR="00572922" w:rsidRDefault="00F5545B" w:rsidP="00612147">
      <w:pPr>
        <w:pStyle w:val="ListParagraph"/>
        <w:numPr>
          <w:ilvl w:val="0"/>
          <w:numId w:val="18"/>
        </w:numPr>
        <w:jc w:val="both"/>
      </w:pPr>
      <w:r>
        <w:t>Jaamadele, mis on elektrienergia toodangut alustanud enne 2019. aasta 4. juulit peavad fossiilkütustest pärinevad süsinikdioksiidi heitmed jääma alla 550 kg CO</w:t>
      </w:r>
      <w:r w:rsidRPr="007C4B60">
        <w:rPr>
          <w:vertAlign w:val="subscript"/>
        </w:rPr>
        <w:t>2</w:t>
      </w:r>
      <w:r>
        <w:t xml:space="preserve"> iga </w:t>
      </w:r>
      <w:r w:rsidRPr="00F5545B">
        <w:t>elektrienergia</w:t>
      </w:r>
      <w:r>
        <w:t xml:space="preserve"> MWh kohta või aasta keskmisena alla 350 tonni CO</w:t>
      </w:r>
      <w:r w:rsidRPr="007C4B60">
        <w:rPr>
          <w:vertAlign w:val="subscript"/>
        </w:rPr>
        <w:t>2</w:t>
      </w:r>
      <w:r>
        <w:t xml:space="preserve"> installeeritud elektritootmise MW kohta.</w:t>
      </w:r>
      <w:r w:rsidR="000F5F3A">
        <w:t xml:space="preserve"> </w:t>
      </w:r>
    </w:p>
    <w:p w14:paraId="2E765389" w14:textId="7257FDC9" w:rsidR="00AD3226" w:rsidRDefault="000F5F3A" w:rsidP="00612147">
      <w:pPr>
        <w:jc w:val="both"/>
      </w:pPr>
      <w:commentRangeStart w:id="85"/>
      <w:commentRangeStart w:id="86"/>
      <w:r w:rsidRPr="00DE1B63">
        <w:t>Vastavalt</w:t>
      </w:r>
      <w:r w:rsidR="00572922" w:rsidRPr="00DE1B63">
        <w:t xml:space="preserve"> Euroopa </w:t>
      </w:r>
      <w:r w:rsidR="00F43131" w:rsidRPr="00DE1B63">
        <w:t>Parlamendi</w:t>
      </w:r>
      <w:r w:rsidR="00572922" w:rsidRPr="00DE1B63">
        <w:t xml:space="preserve"> määrusele</w:t>
      </w:r>
      <w:r w:rsidRPr="00DE1B63">
        <w:t xml:space="preserve"> 2019/943 on nimetatud </w:t>
      </w:r>
      <w:proofErr w:type="spellStart"/>
      <w:r w:rsidRPr="00DE1B63">
        <w:t>heitmekoguste</w:t>
      </w:r>
      <w:proofErr w:type="spellEnd"/>
      <w:r w:rsidRPr="00DE1B63">
        <w:t xml:space="preserve"> arvestamist ACER käsitlenud oma soovituslikus metoodikas </w:t>
      </w:r>
      <w:r w:rsidR="00315A01" w:rsidRPr="00DE1B63">
        <w:t>22/2019</w:t>
      </w:r>
      <w:r w:rsidR="001937A1" w:rsidRPr="00DE1B63">
        <w:rPr>
          <w:rStyle w:val="FootnoteReference"/>
        </w:rPr>
        <w:footnoteReference w:id="15"/>
      </w:r>
      <w:r w:rsidR="00AC6006">
        <w:t xml:space="preserve"> ja selle </w:t>
      </w:r>
      <w:r w:rsidR="004F47C6">
        <w:t xml:space="preserve">määruse ning </w:t>
      </w:r>
      <w:r w:rsidR="00AC6006">
        <w:t xml:space="preserve">metoodika </w:t>
      </w:r>
      <w:r w:rsidR="004F47C6">
        <w:t>alusel vä</w:t>
      </w:r>
      <w:r w:rsidR="00BB18E0">
        <w:t>ljastatud  arvutuslikes näid</w:t>
      </w:r>
      <w:r w:rsidR="00671D53">
        <w:t>e</w:t>
      </w:r>
      <w:r w:rsidR="00BB18E0">
        <w:t>tes</w:t>
      </w:r>
      <w:r w:rsidR="00105EA2">
        <w:rPr>
          <w:rStyle w:val="FootnoteReference"/>
        </w:rPr>
        <w:footnoteReference w:id="16"/>
      </w:r>
      <w:r w:rsidR="00315A01" w:rsidRPr="00DE1B63">
        <w:t>.</w:t>
      </w:r>
      <w:r w:rsidRPr="00DE1B63">
        <w:t xml:space="preserve"> Metoodika</w:t>
      </w:r>
      <w:r w:rsidR="006952AD">
        <w:t xml:space="preserve"> ja arvutuslikud näi</w:t>
      </w:r>
      <w:r w:rsidR="00CE45CC">
        <w:t>ted</w:t>
      </w:r>
      <w:r w:rsidRPr="00DE1B63">
        <w:t xml:space="preserve"> ei ole liikmesriikidele siduv</w:t>
      </w:r>
      <w:r w:rsidR="006952AD">
        <w:t>ad</w:t>
      </w:r>
      <w:r w:rsidRPr="00DE1B63">
        <w:t>, kuid täpsusta</w:t>
      </w:r>
      <w:r w:rsidR="006952AD">
        <w:t>vad</w:t>
      </w:r>
      <w:r w:rsidRPr="00DE1B63">
        <w:t xml:space="preserve"> mitmeid heitmete arvutamisega seonduvaid nüansse</w:t>
      </w:r>
      <w:r w:rsidR="00FD7E91">
        <w:t>. S</w:t>
      </w:r>
      <w:r w:rsidRPr="00DE1B63">
        <w:t xml:space="preserve">eega </w:t>
      </w:r>
      <w:r w:rsidR="00A967D9" w:rsidRPr="00DE1B63">
        <w:t xml:space="preserve">on ettepanek lähtuda </w:t>
      </w:r>
      <w:r w:rsidR="00083E4C" w:rsidRPr="00DE1B63">
        <w:t>ka Eesti</w:t>
      </w:r>
      <w:r w:rsidR="00572922" w:rsidRPr="00DE1B63">
        <w:t xml:space="preserve"> võimsusmehhanismi rakendamise puhul</w:t>
      </w:r>
      <w:r w:rsidR="00083E4C" w:rsidRPr="00DE1B63">
        <w:t xml:space="preserve"> </w:t>
      </w:r>
      <w:proofErr w:type="spellStart"/>
      <w:r w:rsidR="00083E4C" w:rsidRPr="00DE1B63">
        <w:t>ACERi</w:t>
      </w:r>
      <w:proofErr w:type="spellEnd"/>
      <w:r w:rsidR="00083E4C" w:rsidRPr="00DE1B63">
        <w:t xml:space="preserve"> kirjeldatud metoodikast </w:t>
      </w:r>
      <w:commentRangeEnd w:id="85"/>
      <w:r w:rsidR="00114E3C" w:rsidRPr="00DE1B63">
        <w:rPr>
          <w:rStyle w:val="CommentReference"/>
        </w:rPr>
        <w:commentReference w:id="85"/>
      </w:r>
      <w:commentRangeEnd w:id="86"/>
      <w:r w:rsidR="00C228FB">
        <w:rPr>
          <w:rStyle w:val="CommentReference"/>
        </w:rPr>
        <w:commentReference w:id="86"/>
      </w:r>
      <w:r w:rsidR="00083E4C" w:rsidRPr="00DE1B63">
        <w:t xml:space="preserve">ning </w:t>
      </w:r>
      <w:r w:rsidR="002311A4">
        <w:t xml:space="preserve">arvutuslikest </w:t>
      </w:r>
      <w:r w:rsidR="002311A4">
        <w:lastRenderedPageBreak/>
        <w:t>näid</w:t>
      </w:r>
      <w:r w:rsidR="00CE45CC">
        <w:t>etest</w:t>
      </w:r>
      <w:r w:rsidR="002311A4">
        <w:t>.</w:t>
      </w:r>
      <w:r w:rsidRPr="00DE1B63">
        <w:t xml:space="preserve"> </w:t>
      </w:r>
      <w:proofErr w:type="spellStart"/>
      <w:r w:rsidR="001135DC" w:rsidRPr="00DE1B63">
        <w:t>ACERi</w:t>
      </w:r>
      <w:proofErr w:type="spellEnd"/>
      <w:r w:rsidR="001135DC" w:rsidRPr="00DE1B63">
        <w:t xml:space="preserve"> metoodika</w:t>
      </w:r>
      <w:r w:rsidR="00DC53EF">
        <w:t xml:space="preserve"> ja arvutuslikud näi</w:t>
      </w:r>
      <w:r w:rsidR="00CE45CC">
        <w:t>ted</w:t>
      </w:r>
      <w:r w:rsidR="001135DC" w:rsidRPr="00DE1B63">
        <w:t xml:space="preserve"> too</w:t>
      </w:r>
      <w:r w:rsidR="00DC53EF">
        <w:t>vad</w:t>
      </w:r>
      <w:r w:rsidR="001135DC" w:rsidRPr="00DE1B63">
        <w:t xml:space="preserve"> välja täpsed juhised nimetatud </w:t>
      </w:r>
      <w:proofErr w:type="spellStart"/>
      <w:r w:rsidR="001135DC" w:rsidRPr="00DE1B63">
        <w:t>heitmekoguste</w:t>
      </w:r>
      <w:proofErr w:type="spellEnd"/>
      <w:r w:rsidR="001135DC" w:rsidRPr="00DE1B63">
        <w:t xml:space="preserve"> arvutamiseks.</w:t>
      </w:r>
      <w:r w:rsidR="00734918">
        <w:t xml:space="preserve"> </w:t>
      </w:r>
    </w:p>
    <w:p w14:paraId="46C14D2F" w14:textId="6B3013D9" w:rsidR="00F5545B" w:rsidRDefault="00734918" w:rsidP="00612147">
      <w:pPr>
        <w:jc w:val="both"/>
      </w:pPr>
      <w:r>
        <w:t xml:space="preserve">Olulisemad seisukohad </w:t>
      </w:r>
      <w:proofErr w:type="spellStart"/>
      <w:r>
        <w:t>ACERi</w:t>
      </w:r>
      <w:proofErr w:type="spellEnd"/>
      <w:r>
        <w:t xml:space="preserve"> metoodikast </w:t>
      </w:r>
      <w:r w:rsidR="00AD3226">
        <w:t xml:space="preserve">süsihappegaasi </w:t>
      </w:r>
      <w:proofErr w:type="spellStart"/>
      <w:r w:rsidR="00AD3226">
        <w:t>eriheitme</w:t>
      </w:r>
      <w:proofErr w:type="spellEnd"/>
      <w:r w:rsidR="00AD3226">
        <w:t xml:space="preserve"> välja arvutamiseks </w:t>
      </w:r>
      <w:r>
        <w:t>on välja toodud järgnevalt:</w:t>
      </w:r>
    </w:p>
    <w:p w14:paraId="2767FCF1" w14:textId="29B28C79" w:rsidR="00734918" w:rsidRDefault="00734918" w:rsidP="00612147">
      <w:pPr>
        <w:pStyle w:val="ListParagraph"/>
        <w:numPr>
          <w:ilvl w:val="0"/>
          <w:numId w:val="8"/>
        </w:numPr>
        <w:jc w:val="both"/>
      </w:pPr>
      <w:r>
        <w:t xml:space="preserve">Kui võimsusmehhanismis osaleb vajaliku võimsuse tagamiseks mitu eraldiseisvat elektritootmisüksust, kehtib </w:t>
      </w:r>
      <w:r w:rsidR="00315A01">
        <w:t>kasvuhoonegaaside heitmete piirmäära</w:t>
      </w:r>
      <w:r>
        <w:t xml:space="preserve"> nõue igale elektritootmisüksusele eraldi. </w:t>
      </w:r>
      <w:r w:rsidR="005C0AB5" w:rsidRPr="005C0AB5">
        <w:t>Ühe elektrijaama elektritootmisüksused loetakse eraldiseisvaks, kui neid saab iseseisvalt opereerida ja juhtida</w:t>
      </w:r>
      <w:r>
        <w:t>.</w:t>
      </w:r>
    </w:p>
    <w:p w14:paraId="65DE8285" w14:textId="6B23F1C9" w:rsidR="00734918" w:rsidRDefault="003B047A" w:rsidP="00612147">
      <w:pPr>
        <w:pStyle w:val="ListParagraph"/>
        <w:numPr>
          <w:ilvl w:val="0"/>
          <w:numId w:val="8"/>
        </w:numPr>
        <w:jc w:val="both"/>
      </w:pPr>
      <w:r>
        <w:t>Juhul kui elektrienergia tootmisvõimsused töötavad ühtse süsteemina, kasutades sama soojusenergia allikat (nagu näiteks kombineeritud tsükliga gaasiturbiinelektrijaam, CCGT), käsitletakse nende tootmisvõimsust ja elektrienergia toodangut kombineerituna ning arvutatuna vastavalt nende tootmisvõimsuste primaarenergia sisendile. Lisanduvad soojusenergiaallikad tuleb samuti arvutustesse kaasata, kui nad on tootmisvõimsusega ühenduses ja panustavad võimsusmehhanismi väljundisse</w:t>
      </w:r>
      <w:r w:rsidR="004D2570">
        <w:t>.</w:t>
      </w:r>
    </w:p>
    <w:p w14:paraId="5CFFA088" w14:textId="6AAF8643" w:rsidR="004D2570" w:rsidRDefault="004D2570" w:rsidP="00612147">
      <w:pPr>
        <w:pStyle w:val="ListParagraph"/>
        <w:numPr>
          <w:ilvl w:val="0"/>
          <w:numId w:val="8"/>
        </w:numPr>
        <w:jc w:val="both"/>
      </w:pPr>
      <w:r>
        <w:t xml:space="preserve">Biokütuste põletamisest pärinevaid heitmed loetakse käesoleva metoodika raames võrdseks nulliga, kuid tuleb tähelepanu pöörata, et vastavad kütused peavad vastama EL direktiivi 2018/2001 artikli 29 </w:t>
      </w:r>
      <w:r w:rsidR="00B90597">
        <w:t>sätetele</w:t>
      </w:r>
      <w:r>
        <w:t>.</w:t>
      </w:r>
    </w:p>
    <w:p w14:paraId="66E37173" w14:textId="674033F0" w:rsidR="004D2570" w:rsidRDefault="004D2570" w:rsidP="00612147">
      <w:pPr>
        <w:pStyle w:val="ListParagraph"/>
        <w:numPr>
          <w:ilvl w:val="0"/>
          <w:numId w:val="8"/>
        </w:numPr>
        <w:jc w:val="both"/>
      </w:pPr>
      <w:r>
        <w:t xml:space="preserve">Tarbijatega ühendatud varugeneraatorid, mis on </w:t>
      </w:r>
      <w:r w:rsidR="001B12EA">
        <w:t xml:space="preserve">otseselt </w:t>
      </w:r>
      <w:r>
        <w:t>seotud tarbimise juhtimisega, mis osaleb võimsusmehhanismis, et vähendad</w:t>
      </w:r>
      <w:r w:rsidR="00D4131B">
        <w:t>a</w:t>
      </w:r>
      <w:r>
        <w:t xml:space="preserve"> süsteemi koormust</w:t>
      </w:r>
      <w:r w:rsidR="003A30CD">
        <w:t>,</w:t>
      </w:r>
      <w:r>
        <w:t xml:space="preserve"> peavad samuti vastama kirjeldatud </w:t>
      </w:r>
      <w:proofErr w:type="spellStart"/>
      <w:r>
        <w:t>heitmenõuetele</w:t>
      </w:r>
      <w:proofErr w:type="spellEnd"/>
      <w:r>
        <w:t>.</w:t>
      </w:r>
    </w:p>
    <w:p w14:paraId="5B548CB3" w14:textId="70A6CBCD" w:rsidR="00F5545B" w:rsidRDefault="00734918" w:rsidP="00612147">
      <w:pPr>
        <w:pStyle w:val="ListParagraph"/>
        <w:numPr>
          <w:ilvl w:val="0"/>
          <w:numId w:val="8"/>
        </w:numPr>
        <w:jc w:val="both"/>
      </w:pPr>
      <w:r>
        <w:t>E</w:t>
      </w:r>
      <w:r w:rsidR="00A33300">
        <w:t xml:space="preserve">lektrienergia salvestid, mis opereerivad oma laadimistsüklit võrguühenduse abil, ei pea järgima nimetatud piirangut. Salvestid, millel on salvesti laadimiseks otseliin mõne elektrienergia tootjaga, või kellel on </w:t>
      </w:r>
      <w:r w:rsidR="003A30CD">
        <w:t xml:space="preserve">kahepoolne </w:t>
      </w:r>
      <w:r w:rsidR="00A33300">
        <w:t>leping mõne tootja</w:t>
      </w:r>
      <w:r w:rsidR="003A30CD">
        <w:t>g</w:t>
      </w:r>
      <w:r w:rsidR="00A33300">
        <w:t xml:space="preserve">a, peavad tõendama oma vastavust kasvuhoonegaaside </w:t>
      </w:r>
      <w:proofErr w:type="spellStart"/>
      <w:r w:rsidR="00A33300">
        <w:t>heitmepiirangule</w:t>
      </w:r>
      <w:proofErr w:type="spellEnd"/>
      <w:r w:rsidR="00A33300">
        <w:t>.</w:t>
      </w:r>
    </w:p>
    <w:p w14:paraId="49E57128" w14:textId="7F2DCE1A" w:rsidR="00AD3226" w:rsidRDefault="00AD3226" w:rsidP="00612147">
      <w:pPr>
        <w:jc w:val="both"/>
        <w:rPr>
          <w:ins w:id="87" w:author="Author"/>
        </w:rPr>
      </w:pPr>
      <w:commentRangeStart w:id="88"/>
      <w:commentRangeStart w:id="89"/>
      <w:r w:rsidRPr="003C7363">
        <w:rPr>
          <w:highlight w:val="yellow"/>
        </w:rPr>
        <w:t>Aasta summaarse heitkoguse arvutamiseks vajalike töö</w:t>
      </w:r>
      <w:r w:rsidR="00314F42" w:rsidRPr="003C7363">
        <w:rPr>
          <w:highlight w:val="yellow"/>
        </w:rPr>
        <w:t>tundide tuvastamisel lähtutakse elektrijaama aasta keskmistele töötundidele viimase kolme aasta jooksul enne võimsusmehhanismi eelkvalifitseerimise protsessi välja kuulutamist</w:t>
      </w:r>
      <w:commentRangeEnd w:id="88"/>
      <w:r w:rsidR="00340ED3">
        <w:rPr>
          <w:rStyle w:val="CommentReference"/>
        </w:rPr>
        <w:commentReference w:id="88"/>
      </w:r>
      <w:commentRangeEnd w:id="89"/>
      <w:r w:rsidR="004A6F9C">
        <w:rPr>
          <w:rStyle w:val="CommentReference"/>
        </w:rPr>
        <w:commentReference w:id="89"/>
      </w:r>
      <w:r w:rsidR="00314F42" w:rsidRPr="003C7363">
        <w:rPr>
          <w:highlight w:val="yellow"/>
        </w:rPr>
        <w:t>.</w:t>
      </w:r>
    </w:p>
    <w:p w14:paraId="5267690D" w14:textId="4399BF70" w:rsidR="00B471D2" w:rsidRDefault="00B471D2" w:rsidP="00B471D2">
      <w:pPr>
        <w:jc w:val="both"/>
        <w:rPr>
          <w:moveTo w:id="90" w:author="Author"/>
        </w:rPr>
      </w:pPr>
      <w:moveToRangeStart w:id="91" w:author="Author" w:name="move97036116"/>
      <w:moveTo w:id="92" w:author="Author">
        <w:r w:rsidRPr="00FF1FCC">
          <w:t xml:space="preserve">Juhul kui potentsiaalne võimsuse pakkuja ei täida Euroopa Liidu määruse 2019/943 seatud süsihappegaasi </w:t>
        </w:r>
        <w:proofErr w:type="spellStart"/>
        <w:r w:rsidRPr="00FF1FCC">
          <w:t>heitmepiirangu</w:t>
        </w:r>
        <w:proofErr w:type="spellEnd"/>
        <w:r w:rsidRPr="00FF1FCC">
          <w:t xml:space="preserve"> norme, on tal võimalus eelkvalifitseerimise raames esitada tegevusplaan tegevustega, mis lubavad võimsuse pakkujal viia oma heitmed kooskõlla normiga hiljemalt reservvõimsuse </w:t>
        </w:r>
        <w:r>
          <w:t>lepinguperioodi</w:t>
        </w:r>
        <w:r w:rsidRPr="00FF1FCC">
          <w:t xml:space="preserve"> alguskuupäevaks. Sellisel</w:t>
        </w:r>
        <w:r>
          <w:t xml:space="preserve"> juhul hinnatakse eelkvalifitseerimise käigus tegevusplaani kriitiliselt, arvestades kirjeldatud meetmete tõhusust ja rakendamise realistlikkust reservvõimsuse lepinguperioodi alguskuupäevaks.</w:t>
        </w:r>
      </w:moveTo>
      <w:ins w:id="93" w:author="Author">
        <w:r w:rsidR="00664ED3">
          <w:t xml:space="preserve"> Paigaldiste jaoks, mille kohta ei ole eelkvalifitseerimise ajaks võimalik ajalooliste andmete põhjal </w:t>
        </w:r>
        <w:proofErr w:type="spellStart"/>
        <w:r w:rsidR="00664ED3">
          <w:t>heitmekoguseid</w:t>
        </w:r>
        <w:proofErr w:type="spellEnd"/>
        <w:r w:rsidR="00664ED3">
          <w:t xml:space="preserve"> arvutada, leitakse </w:t>
        </w:r>
        <w:proofErr w:type="spellStart"/>
        <w:r w:rsidR="00664ED3">
          <w:t>heitmekogused</w:t>
        </w:r>
        <w:proofErr w:type="spellEnd"/>
        <w:r w:rsidR="00664ED3">
          <w:t xml:space="preserve"> vastavalt paigaldise tehnilistele parameetritele ning </w:t>
        </w:r>
        <w:proofErr w:type="spellStart"/>
        <w:r w:rsidR="00664ED3">
          <w:t>eeldatatele</w:t>
        </w:r>
        <w:proofErr w:type="spellEnd"/>
        <w:r w:rsidR="00664ED3">
          <w:t xml:space="preserve"> kütuseliikidele, mida paigaldises kasutama </w:t>
        </w:r>
        <w:proofErr w:type="spellStart"/>
        <w:r w:rsidR="00664ED3">
          <w:t>hakatake</w:t>
        </w:r>
        <w:proofErr w:type="spellEnd"/>
        <w:r w:rsidR="00664ED3">
          <w:t>.</w:t>
        </w:r>
      </w:ins>
    </w:p>
    <w:p w14:paraId="6435F5FB" w14:textId="77777777" w:rsidR="00B471D2" w:rsidRDefault="00B471D2" w:rsidP="00B471D2">
      <w:pPr>
        <w:jc w:val="both"/>
        <w:rPr>
          <w:moveTo w:id="94" w:author="Author"/>
        </w:rPr>
      </w:pPr>
      <w:commentRangeStart w:id="95"/>
      <w:commentRangeStart w:id="96"/>
      <w:moveTo w:id="97" w:author="Author">
        <w:r>
          <w:t>E</w:t>
        </w:r>
        <w:r w:rsidRPr="00AD5B70">
          <w:t>lektrienergia tootja</w:t>
        </w:r>
        <w:r>
          <w:t>tele</w:t>
        </w:r>
        <w:r w:rsidRPr="00AD5B70">
          <w:t xml:space="preserve">, kes ei täida </w:t>
        </w:r>
        <w:proofErr w:type="spellStart"/>
        <w:r w:rsidRPr="00AD5B70">
          <w:t>heitmenõudeid</w:t>
        </w:r>
        <w:proofErr w:type="spellEnd"/>
        <w:r w:rsidRPr="00AD5B70">
          <w:t xml:space="preserve"> eelkirjeldatud metoodika kohaselt</w:t>
        </w:r>
        <w:r>
          <w:t xml:space="preserve">, </w:t>
        </w:r>
        <w:r w:rsidRPr="00AD5B70">
          <w:t>arvutatakse välja maksimaalne töötundide arv aastas, et täita piirmäära 350 tonni CO</w:t>
        </w:r>
        <w:r w:rsidRPr="007C4B60">
          <w:rPr>
            <w:vertAlign w:val="subscript"/>
          </w:rPr>
          <w:t>2</w:t>
        </w:r>
        <w:r w:rsidRPr="00AD5B70">
          <w:t xml:space="preserve"> ühe toodetud elektrienergia </w:t>
        </w:r>
        <w:r>
          <w:t xml:space="preserve">tootmisvõimsuse </w:t>
        </w:r>
        <w:r w:rsidRPr="00AD5B70">
          <w:t>MW kohta.</w:t>
        </w:r>
        <w:commentRangeEnd w:id="95"/>
        <w:r>
          <w:rPr>
            <w:rStyle w:val="CommentReference"/>
          </w:rPr>
          <w:commentReference w:id="95"/>
        </w:r>
        <w:commentRangeEnd w:id="96"/>
        <w:r>
          <w:rPr>
            <w:rStyle w:val="CommentReference"/>
          </w:rPr>
          <w:commentReference w:id="96"/>
        </w:r>
        <w:r>
          <w:t xml:space="preserve"> Elektritootja maksimaalset töötundide arvu aastas võrreldakse vastava varustuskindluse analüüsiga ning eeldatavate vajalike töötundide arvu aastas, et tootmispiisavuse probleemi lahendada. Kui elektrijaama jaoks välja arvutatud maksimaalne töötundide arv on kõrgem, kui arvutuslik vajalike töötundide arv aastas tootmispiisavuse probleemi lahendamiseks, on võimalik elektrienergia tootjal vähempakkumises osaleda.</w:t>
        </w:r>
      </w:moveTo>
    </w:p>
    <w:moveToRangeEnd w:id="91"/>
    <w:p w14:paraId="1B48C983" w14:textId="77777777" w:rsidR="00B471D2" w:rsidRDefault="00B471D2" w:rsidP="00612147">
      <w:pPr>
        <w:jc w:val="both"/>
      </w:pPr>
    </w:p>
    <w:p w14:paraId="122F1246" w14:textId="6006B87E" w:rsidR="00334C45" w:rsidRDefault="00334C45" w:rsidP="00612147">
      <w:pPr>
        <w:pStyle w:val="Heading2"/>
        <w:numPr>
          <w:ilvl w:val="1"/>
          <w:numId w:val="24"/>
        </w:numPr>
        <w:jc w:val="both"/>
      </w:pPr>
      <w:bookmarkStart w:id="98" w:name="_Toc86157138"/>
      <w:r>
        <w:lastRenderedPageBreak/>
        <w:t>Võimsusressursside ühikvõimsus</w:t>
      </w:r>
      <w:bookmarkEnd w:id="98"/>
    </w:p>
    <w:p w14:paraId="6CE9FCFD" w14:textId="23488FFA" w:rsidR="00334C45" w:rsidRPr="00334C45" w:rsidRDefault="00334C45" w:rsidP="00612147">
      <w:pPr>
        <w:jc w:val="both"/>
      </w:pPr>
      <w:r>
        <w:t xml:space="preserve">Vähempakkumisel saavad osaleda </w:t>
      </w:r>
      <w:r w:rsidRPr="00EE7DDF">
        <w:t xml:space="preserve">ainult 1 MW või </w:t>
      </w:r>
      <w:r>
        <w:t xml:space="preserve">suuremat elektrilist </w:t>
      </w:r>
      <w:r w:rsidR="00D4131B">
        <w:t>neto</w:t>
      </w:r>
      <w:r>
        <w:t xml:space="preserve">võimsust pakkuvad </w:t>
      </w:r>
      <w:r w:rsidR="00572922">
        <w:t>pakkujad</w:t>
      </w:r>
      <w:r>
        <w:t xml:space="preserve">, eesmärgiga vähendada võimsusmehhanismi rakendamisega seonduvad halduskoormust. </w:t>
      </w:r>
      <w:r w:rsidR="00572922">
        <w:t>Võimsu</w:t>
      </w:r>
      <w:r w:rsidR="003A30CD">
        <w:t>s</w:t>
      </w:r>
      <w:r w:rsidR="00572922">
        <w:t>mehhanismi</w:t>
      </w:r>
      <w:r w:rsidR="003A30CD">
        <w:t>s</w:t>
      </w:r>
      <w:r w:rsidR="00572922">
        <w:t xml:space="preserve"> saavad osaleda seadmed </w:t>
      </w:r>
      <w:r w:rsidR="00D4131B">
        <w:t>neto</w:t>
      </w:r>
      <w:r w:rsidR="00572922">
        <w:t xml:space="preserve">nimivõimsusega vähem kui 1 MW, kuid ainul juhul kui nad osalevad võimsusmehhanismi vähempakkumisel agregeeritud </w:t>
      </w:r>
      <w:proofErr w:type="spellStart"/>
      <w:r w:rsidR="00572922">
        <w:t>ühispakkumisega</w:t>
      </w:r>
      <w:proofErr w:type="spellEnd"/>
      <w:r w:rsidR="00572922">
        <w:t xml:space="preserve">, mille summaarne agregeeritud elektriline </w:t>
      </w:r>
      <w:r w:rsidR="00D4131B">
        <w:t>neto</w:t>
      </w:r>
      <w:r w:rsidR="00572922">
        <w:t>võimsus on 1 MW või suurem.</w:t>
      </w:r>
    </w:p>
    <w:p w14:paraId="683F981A" w14:textId="1EFC524E" w:rsidR="00C72430" w:rsidRDefault="00C72430" w:rsidP="00612147">
      <w:pPr>
        <w:pStyle w:val="Heading2"/>
        <w:numPr>
          <w:ilvl w:val="1"/>
          <w:numId w:val="24"/>
        </w:numPr>
        <w:jc w:val="both"/>
      </w:pPr>
      <w:bookmarkStart w:id="99" w:name="_Toc86157139"/>
      <w:r>
        <w:t>Reservvõimsuse tehnili</w:t>
      </w:r>
      <w:r w:rsidR="00C514D1">
        <w:t>ne kirjeldus</w:t>
      </w:r>
      <w:bookmarkEnd w:id="99"/>
    </w:p>
    <w:p w14:paraId="0FB65923" w14:textId="268C4694" w:rsidR="00325167" w:rsidRDefault="00325167" w:rsidP="00612147">
      <w:pPr>
        <w:jc w:val="both"/>
      </w:pPr>
      <w:r>
        <w:t>Käesolevas peatükis seatakse üldised nõuded reservvõimsusele, et osaleda võimsusmehhanismi vähempakkumisel. Nõuded tulenevad nii Euroopa Liidu seadusandlusest kui ka Eesti energiasüsteemide iseloomust ning vastavate analüüside poolt Eesti jaoks kõige tõhusamaks tunnistatud võimsusmehhanismi parameetritele.</w:t>
      </w:r>
    </w:p>
    <w:p w14:paraId="51A22D75" w14:textId="28E727C0" w:rsidR="005976E0" w:rsidRDefault="00F62518" w:rsidP="00612147">
      <w:pPr>
        <w:pStyle w:val="Heading3"/>
        <w:numPr>
          <w:ilvl w:val="2"/>
          <w:numId w:val="24"/>
        </w:numPr>
        <w:jc w:val="both"/>
      </w:pPr>
      <w:bookmarkStart w:id="100" w:name="_Toc86157140"/>
      <w:r>
        <w:t>Reservvõimsuse valmisolek ja selle</w:t>
      </w:r>
      <w:r w:rsidR="005976E0">
        <w:t xml:space="preserve"> </w:t>
      </w:r>
      <w:r w:rsidR="00EE7DDF">
        <w:t>testimine</w:t>
      </w:r>
      <w:bookmarkEnd w:id="100"/>
    </w:p>
    <w:p w14:paraId="46ECC053" w14:textId="451FAEA8" w:rsidR="00F62518" w:rsidRPr="00F62518" w:rsidRDefault="00B92FDC" w:rsidP="00612147">
      <w:pPr>
        <w:jc w:val="both"/>
      </w:pPr>
      <w:commentRangeStart w:id="101"/>
      <w:commentRangeStart w:id="102"/>
      <w:r w:rsidRPr="00C31260">
        <w:t>Võimsusepakkuja</w:t>
      </w:r>
      <w:r w:rsidR="00F62518" w:rsidRPr="00C31260">
        <w:t xml:space="preserve"> peab olema käivitamiseks valmis igal ajahetkel vastavalt käesoleva </w:t>
      </w:r>
      <w:r w:rsidR="00904185" w:rsidRPr="00C31260">
        <w:t>dokumendi</w:t>
      </w:r>
      <w:r w:rsidR="00904185">
        <w:t xml:space="preserve"> punktides </w:t>
      </w:r>
      <w:r w:rsidR="00904185">
        <w:fldChar w:fldCharType="begin"/>
      </w:r>
      <w:r w:rsidR="00904185">
        <w:instrText xml:space="preserve"> REF _Ref95238856 \r \h </w:instrText>
      </w:r>
      <w:r w:rsidR="00904185">
        <w:fldChar w:fldCharType="separate"/>
      </w:r>
      <w:r w:rsidR="00904185">
        <w:t>4.4.3</w:t>
      </w:r>
      <w:r w:rsidR="00904185">
        <w:fldChar w:fldCharType="end"/>
      </w:r>
      <w:r w:rsidR="00904185">
        <w:t xml:space="preserve"> ja </w:t>
      </w:r>
      <w:r w:rsidR="00904185">
        <w:fldChar w:fldCharType="begin"/>
      </w:r>
      <w:r w:rsidR="00904185">
        <w:instrText xml:space="preserve"> REF _Ref95238849 \r \h </w:instrText>
      </w:r>
      <w:r w:rsidR="00904185">
        <w:fldChar w:fldCharType="separate"/>
      </w:r>
      <w:r w:rsidR="00904185">
        <w:t>4.4.4</w:t>
      </w:r>
      <w:r w:rsidR="00904185">
        <w:fldChar w:fldCharType="end"/>
      </w:r>
      <w:r w:rsidR="00904185">
        <w:t xml:space="preserve"> </w:t>
      </w:r>
      <w:r w:rsidR="00F62518" w:rsidRPr="00C31260">
        <w:t xml:space="preserve">toodud tingimustele. </w:t>
      </w:r>
      <w:commentRangeEnd w:id="101"/>
      <w:r w:rsidR="005421D9">
        <w:rPr>
          <w:rStyle w:val="CommentReference"/>
        </w:rPr>
        <w:commentReference w:id="101"/>
      </w:r>
      <w:commentRangeEnd w:id="102"/>
      <w:r w:rsidR="00904185">
        <w:rPr>
          <w:rStyle w:val="CommentReference"/>
        </w:rPr>
        <w:commentReference w:id="102"/>
      </w:r>
      <w:r w:rsidR="00F62518" w:rsidRPr="00C31260">
        <w:t xml:space="preserve">Erandina ei pea </w:t>
      </w:r>
      <w:r w:rsidRPr="00C31260">
        <w:t xml:space="preserve">võimsusepakkuja </w:t>
      </w:r>
      <w:r w:rsidR="00F62518" w:rsidRPr="00C31260">
        <w:t>käivitamiseks valmis olema iga-aastase hoolduse jooksul.</w:t>
      </w:r>
      <w:r w:rsidR="00F62518">
        <w:t xml:space="preserve"> Aastased hooldusgraafikud esitatakse Eleringile </w:t>
      </w:r>
      <w:r w:rsidR="00326F31">
        <w:t xml:space="preserve">eelneva aasta novembrikuus kooskõlastamiseks. Eleringil on </w:t>
      </w:r>
      <w:r w:rsidR="00FA03C5">
        <w:t>õigus</w:t>
      </w:r>
      <w:r w:rsidR="001D761A">
        <w:t xml:space="preserve"> teha </w:t>
      </w:r>
      <w:r w:rsidR="00326F31">
        <w:t xml:space="preserve">hooldusgraafikutes muudatusi, et vältida hooldusgraafikute liigset kattumist ning nende sattumist </w:t>
      </w:r>
      <w:commentRangeStart w:id="103"/>
      <w:commentRangeStart w:id="104"/>
      <w:r w:rsidR="00326F31">
        <w:t>elektrisüsteemi jaoks kriitilistele ajaperioodidele</w:t>
      </w:r>
      <w:commentRangeEnd w:id="103"/>
      <w:r w:rsidR="00D574E3">
        <w:rPr>
          <w:rStyle w:val="CommentReference"/>
        </w:rPr>
        <w:commentReference w:id="103"/>
      </w:r>
      <w:commentRangeEnd w:id="104"/>
      <w:r w:rsidR="00C228FB">
        <w:rPr>
          <w:rStyle w:val="CommentReference"/>
        </w:rPr>
        <w:commentReference w:id="104"/>
      </w:r>
      <w:r w:rsidR="00326F31">
        <w:t>.</w:t>
      </w:r>
      <w:r w:rsidR="00AA4C11">
        <w:t xml:space="preserve"> Maksimaalne hooldusperiood aasta kohta on 45 kalendripäeva.</w:t>
      </w:r>
    </w:p>
    <w:p w14:paraId="6680F4CC" w14:textId="6ABEA9B4" w:rsidR="00622C79" w:rsidRPr="00622C79" w:rsidRDefault="00622C79" w:rsidP="00612147">
      <w:pPr>
        <w:jc w:val="both"/>
      </w:pPr>
      <w:r>
        <w:t>Eleringil on õigus reservvõimsuse valmidust</w:t>
      </w:r>
      <w:r w:rsidR="00326F31">
        <w:t xml:space="preserve"> reservvõimsuse pakkumiseks</w:t>
      </w:r>
      <w:r>
        <w:t xml:space="preserve"> testida ilma</w:t>
      </w:r>
      <w:r w:rsidR="00326F31">
        <w:t xml:space="preserve"> eelneva</w:t>
      </w:r>
      <w:r>
        <w:t xml:space="preserve"> etteteatamiseta. </w:t>
      </w:r>
      <w:r w:rsidR="00007416">
        <w:t xml:space="preserve">Testimise raames </w:t>
      </w:r>
      <w:r w:rsidR="00015770">
        <w:t xml:space="preserve">planeeritud </w:t>
      </w:r>
      <w:r w:rsidR="00007416">
        <w:t xml:space="preserve">elektrienergia </w:t>
      </w:r>
      <w:r w:rsidR="00015770">
        <w:t xml:space="preserve">tootmise ulatuses </w:t>
      </w:r>
      <w:r w:rsidR="00007416">
        <w:t xml:space="preserve">teeb Elering päev ette turule pakkumise </w:t>
      </w:r>
      <w:r w:rsidR="00015770">
        <w:t>miinimum</w:t>
      </w:r>
      <w:r w:rsidR="00007416">
        <w:t>hinnaga. Energia müügist saadud tulu jääb Eleringile ning arvestatakse maha tarbija käest küsitavast strateegilise reservi tasust.</w:t>
      </w:r>
      <w:r w:rsidR="008E46DE">
        <w:t xml:space="preserve"> Testimise ja käivitamisega seonduvat bilansiselgitust kirjeldab detailsemalt peatükk </w:t>
      </w:r>
      <w:r w:rsidR="008E46DE">
        <w:fldChar w:fldCharType="begin"/>
      </w:r>
      <w:r w:rsidR="008E46DE">
        <w:instrText xml:space="preserve"> REF _Ref86158407 \r \h </w:instrText>
      </w:r>
      <w:r w:rsidR="008E46DE">
        <w:fldChar w:fldCharType="separate"/>
      </w:r>
      <w:r w:rsidR="008E46DE">
        <w:t>5.6</w:t>
      </w:r>
      <w:r w:rsidR="008E46DE">
        <w:fldChar w:fldCharType="end"/>
      </w:r>
      <w:r w:rsidR="008E46DE">
        <w:t>.</w:t>
      </w:r>
    </w:p>
    <w:p w14:paraId="25F963A8" w14:textId="50293F7D" w:rsidR="00E24D9E" w:rsidRPr="00B1616C" w:rsidRDefault="00E24D9E" w:rsidP="00612147">
      <w:pPr>
        <w:jc w:val="both"/>
      </w:pPr>
      <w:r w:rsidRPr="00B1616C">
        <w:t>Reservvõimsust</w:t>
      </w:r>
      <w:r w:rsidR="00796B84" w:rsidRPr="00B1616C">
        <w:t xml:space="preserve"> </w:t>
      </w:r>
      <w:commentRangeStart w:id="105"/>
      <w:commentRangeStart w:id="106"/>
      <w:r w:rsidR="00796B84" w:rsidRPr="00B1616C">
        <w:t>testitakse</w:t>
      </w:r>
      <w:commentRangeEnd w:id="105"/>
      <w:r w:rsidR="002326E7" w:rsidRPr="00B1616C">
        <w:rPr>
          <w:rStyle w:val="CommentReference"/>
        </w:rPr>
        <w:commentReference w:id="105"/>
      </w:r>
      <w:commentRangeEnd w:id="106"/>
      <w:r w:rsidR="00486848">
        <w:rPr>
          <w:rStyle w:val="CommentReference"/>
        </w:rPr>
        <w:commentReference w:id="106"/>
      </w:r>
      <w:r w:rsidR="00796B84" w:rsidRPr="00B1616C">
        <w:t xml:space="preserve"> </w:t>
      </w:r>
      <w:r w:rsidR="001C75C5" w:rsidRPr="00B1616C">
        <w:t>ühe aasta jooksul</w:t>
      </w:r>
      <w:r w:rsidRPr="00B1616C">
        <w:t xml:space="preserve"> edukalt kuni kolm</w:t>
      </w:r>
      <w:r w:rsidR="00326F31" w:rsidRPr="00B1616C">
        <w:t xml:space="preserve"> korda</w:t>
      </w:r>
      <w:r w:rsidRPr="00B1616C">
        <w:t xml:space="preserve">. </w:t>
      </w:r>
      <w:r w:rsidR="00486848">
        <w:t xml:space="preserve">Reservvõimsuse testimise käigus kontrollitakse, kas reservvõimsus on reageerimisvalmis, võimeline jõudma lepingulise väljundvõimsuseni ette nähtud ajaperioodi jooksul ning seda võimsust lühiajaliselt hoidma. </w:t>
      </w:r>
      <w:r w:rsidRPr="00B1616C">
        <w:t>Reservvõimsuse teste ei viida läbi perioodil, mil vastavalt Eleringile teadaolevatel andmetel ei ole reservvõimsus valmis aktiveerimiseks tänu planeeritud hooldustele.</w:t>
      </w:r>
      <w:r w:rsidR="0067286E" w:rsidRPr="00B1616C">
        <w:t xml:space="preserve"> </w:t>
      </w:r>
      <w:r w:rsidRPr="00B1616C">
        <w:t>Testitud reservvõimsuste valik ja testimise ajakava tuvastatakse Eleringi poolt määratud protseduuriga. Nimetatud pro</w:t>
      </w:r>
      <w:r w:rsidR="00326F31" w:rsidRPr="00B1616C">
        <w:t>tseduuri</w:t>
      </w:r>
      <w:r w:rsidRPr="00B1616C">
        <w:t xml:space="preserve"> ei avalikustata ega jagata reservvõimsuste omanikega. Protseduuri sisendiks on muu hulgas eelnevate testide läbimise statistika ja jaamade hooldusgraafikud.</w:t>
      </w:r>
      <w:r w:rsidR="0067286E" w:rsidRPr="00B1616C">
        <w:t xml:space="preserve"> </w:t>
      </w:r>
      <w:r w:rsidRPr="00B1616C">
        <w:t>Testi läbi viimiseks annab Elering reservvõimsusele teada testi toim</w:t>
      </w:r>
      <w:r w:rsidR="00CF0066" w:rsidRPr="00B1616C">
        <w:t>u</w:t>
      </w:r>
      <w:r w:rsidRPr="00B1616C">
        <w:t>misest ning selle eeldatavast kestvusest</w:t>
      </w:r>
      <w:r w:rsidR="0067286E" w:rsidRPr="00B1616C">
        <w:t>.</w:t>
      </w:r>
      <w:r w:rsidR="004C3AE7" w:rsidRPr="00B1616C">
        <w:t xml:space="preserve"> Igasugune puudu olev tootmisvõimsus reaalse jaama väljundi ja lepingulise reservvõimsuse vahel  on trahvitav vastavalt reservvõimsuse lepingu tingimustele.</w:t>
      </w:r>
      <w:r w:rsidR="008E46DE" w:rsidRPr="00B1616C">
        <w:t xml:space="preserve"> Reservvõimsus</w:t>
      </w:r>
      <w:r w:rsidR="003152EE" w:rsidRPr="00B1616C">
        <w:t>e</w:t>
      </w:r>
      <w:r w:rsidR="008E46DE" w:rsidRPr="00B1616C">
        <w:t xml:space="preserve"> testimine kestab maksimaalselt hetkeni, kui reservvõimsus on saavutanud maksimaalse väljundvõimsuse ning on seda suutnud hoida viiel järjestikkusel tunnil.</w:t>
      </w:r>
    </w:p>
    <w:p w14:paraId="3DD899D4" w14:textId="6D8980F7" w:rsidR="00CF0066" w:rsidRDefault="00CF0066" w:rsidP="00612147">
      <w:pPr>
        <w:jc w:val="both"/>
      </w:pPr>
      <w:r w:rsidRPr="00B1616C">
        <w:t>Strateegilise reservi maksed testimise ebaedukalt läbinud ressursile peatatakse koheselt, kuni testimise eduka läbimiseni. Kui ebaedukale</w:t>
      </w:r>
      <w:r>
        <w:t xml:space="preserve"> testimisele ei järgne edukat </w:t>
      </w:r>
      <w:r w:rsidRPr="001B12EA">
        <w:t xml:space="preserve">testimist </w:t>
      </w:r>
      <w:r w:rsidR="00B73128" w:rsidRPr="009228F8">
        <w:t xml:space="preserve">30 </w:t>
      </w:r>
      <w:r w:rsidRPr="009228F8">
        <w:t>päeva</w:t>
      </w:r>
      <w:r w:rsidRPr="001B12EA">
        <w:t xml:space="preserve"> jooksul</w:t>
      </w:r>
      <w:r>
        <w:t xml:space="preserve">, siis </w:t>
      </w:r>
      <w:r w:rsidR="00F90327">
        <w:t xml:space="preserve">on Eleringil õigus </w:t>
      </w:r>
      <w:r>
        <w:t xml:space="preserve">strateegilise reservi leping ressursiga </w:t>
      </w:r>
      <w:r w:rsidR="00F90327">
        <w:t>lõpetada</w:t>
      </w:r>
      <w:r>
        <w:t>.</w:t>
      </w:r>
    </w:p>
    <w:p w14:paraId="5FC3535C" w14:textId="6FA9E599" w:rsidR="007F3165" w:rsidRDefault="007F3165" w:rsidP="00612147">
      <w:pPr>
        <w:jc w:val="both"/>
      </w:pPr>
      <w:r>
        <w:t>Ebaeduka testimise korral määratakse reservvõimsusele tra</w:t>
      </w:r>
      <w:r w:rsidR="00326F31">
        <w:t>h</w:t>
      </w:r>
      <w:r>
        <w:t>v</w:t>
      </w:r>
      <w:r w:rsidR="00F90327">
        <w:t xml:space="preserve"> kuni testimise eduka läbimiseni</w:t>
      </w:r>
      <w:r>
        <w:t>. Trahvi arvutatakse alates reservvõimsuse käivitamiseks ette nähtud ajahetkest igaks tunniks</w:t>
      </w:r>
      <w:r w:rsidR="00A77E66">
        <w:t xml:space="preserve"> </w:t>
      </w:r>
      <w:r w:rsidR="003037C9">
        <w:t>kuni reservvõimsuse käivitamiseni või testimise läbimiseni</w:t>
      </w:r>
      <w:r>
        <w:t xml:space="preserve">. </w:t>
      </w:r>
      <w:commentRangeStart w:id="107"/>
      <w:commentRangeStart w:id="108"/>
      <w:r>
        <w:t>Trahvi määr on 10 EUR igas tunnis iga megavati kohta</w:t>
      </w:r>
      <w:r w:rsidR="00F90327">
        <w:t>,</w:t>
      </w:r>
      <w:r>
        <w:t xml:space="preserve"> mille võrra reservvõimsuse tunni keskmine väljundvõimsus on madalam lepingulisest reservvõimsuse väärtusest.</w:t>
      </w:r>
      <w:commentRangeEnd w:id="107"/>
      <w:r w:rsidR="005A3BC2">
        <w:rPr>
          <w:rStyle w:val="CommentReference"/>
        </w:rPr>
        <w:commentReference w:id="107"/>
      </w:r>
      <w:commentRangeEnd w:id="108"/>
      <w:r w:rsidR="002E2166">
        <w:rPr>
          <w:rStyle w:val="CommentReference"/>
        </w:rPr>
        <w:commentReference w:id="108"/>
      </w:r>
    </w:p>
    <w:p w14:paraId="77E0D9D4" w14:textId="256DDDA0" w:rsidR="007E0DF9" w:rsidRPr="00622C79" w:rsidRDefault="004C3AE7" w:rsidP="00612147">
      <w:pPr>
        <w:jc w:val="both"/>
      </w:pPr>
      <w:commentRangeStart w:id="109"/>
      <w:commentRangeStart w:id="110"/>
      <w:r>
        <w:lastRenderedPageBreak/>
        <w:t>Kõik reservvõimsuste testimisega seonduvad</w:t>
      </w:r>
      <w:r w:rsidR="00D0662B">
        <w:t xml:space="preserve"> elektrijaama poolsed</w:t>
      </w:r>
      <w:r>
        <w:t xml:space="preserve"> kulud katab reservvõimsuse omanik.</w:t>
      </w:r>
      <w:r w:rsidR="00D0662B">
        <w:t xml:space="preserve"> </w:t>
      </w:r>
      <w:commentRangeEnd w:id="109"/>
      <w:r w:rsidR="006B41ED">
        <w:rPr>
          <w:rStyle w:val="CommentReference"/>
        </w:rPr>
        <w:commentReference w:id="109"/>
      </w:r>
      <w:commentRangeEnd w:id="110"/>
      <w:r w:rsidR="00C228FB">
        <w:rPr>
          <w:rStyle w:val="CommentReference"/>
        </w:rPr>
        <w:commentReference w:id="110"/>
      </w:r>
      <w:r w:rsidR="00D0662B">
        <w:t>Elektrijaama poolsed kulud on kulud, mis on vajalikud elektrijaama käivitamiseks, väljundvõimsuseni jõudmiseks ning vastava väljundvõimsuse hoidmiseks ning nende kulude hulka kuuluvad muu hulgas kõik vastavad kulutused personalile, seadmete hooldamisele ja remondile, kõikvõimalikele keskkonnatasude- ja maksudele ning kütustele ja muudele energiakandjatele.</w:t>
      </w:r>
    </w:p>
    <w:p w14:paraId="5C65132B" w14:textId="3164B9F4" w:rsidR="00822E5A" w:rsidRDefault="00822E5A" w:rsidP="00612147">
      <w:pPr>
        <w:pStyle w:val="Heading3"/>
        <w:numPr>
          <w:ilvl w:val="2"/>
          <w:numId w:val="24"/>
        </w:numPr>
        <w:jc w:val="both"/>
      </w:pPr>
      <w:bookmarkStart w:id="111" w:name="_Ref77577009"/>
      <w:bookmarkStart w:id="112" w:name="_Toc86157141"/>
      <w:r>
        <w:t>Sanktsioonid ja trahvid võimsuste mitte käivitamisest</w:t>
      </w:r>
      <w:bookmarkEnd w:id="111"/>
      <w:bookmarkEnd w:id="112"/>
    </w:p>
    <w:p w14:paraId="1B7A538D" w14:textId="44F9C6FB" w:rsidR="00CF6924" w:rsidRPr="00CF6924" w:rsidRDefault="00CF6924" w:rsidP="00612147">
      <w:pPr>
        <w:jc w:val="both"/>
      </w:pPr>
      <w:commentRangeStart w:id="113"/>
      <w:commentRangeStart w:id="114"/>
      <w:r>
        <w:t>Kui reservvõimsuse</w:t>
      </w:r>
      <w:r w:rsidR="00434E09">
        <w:t xml:space="preserve"> käitaja</w:t>
      </w:r>
      <w:r>
        <w:t>le</w:t>
      </w:r>
      <w:r w:rsidR="00F8755F">
        <w:t>/omanikule</w:t>
      </w:r>
      <w:r>
        <w:t xml:space="preserve"> on antud signaal käivit</w:t>
      </w:r>
      <w:r w:rsidR="00F8755F">
        <w:t>ada reservvõimsus</w:t>
      </w:r>
      <w:r>
        <w:t xml:space="preserve"> </w:t>
      </w:r>
      <w:commentRangeEnd w:id="113"/>
      <w:r w:rsidR="00F8755F">
        <w:rPr>
          <w:rStyle w:val="CommentReference"/>
        </w:rPr>
        <w:commentReference w:id="113"/>
      </w:r>
      <w:commentRangeEnd w:id="114"/>
      <w:r w:rsidR="00C228FB">
        <w:rPr>
          <w:rStyle w:val="CommentReference"/>
        </w:rPr>
        <w:commentReference w:id="114"/>
      </w:r>
      <w:r>
        <w:t>lähtuvalt elektrienergia puudujäägi</w:t>
      </w:r>
      <w:r w:rsidR="0053362B">
        <w:t>st</w:t>
      </w:r>
      <w:r>
        <w:t xml:space="preserve"> elektrisüsteemis ning reservvõimsust pakkuv ressurss aktiveer</w:t>
      </w:r>
      <w:r w:rsidR="000D5361">
        <w:t>u</w:t>
      </w:r>
      <w:r>
        <w:t xml:space="preserve">b lepingulisest mahust väiksemas mahus, järgneb mitte käivitamise </w:t>
      </w:r>
      <w:r w:rsidR="005C0AB5">
        <w:t>trahv ja s</w:t>
      </w:r>
      <w:r w:rsidR="0012694C">
        <w:t xml:space="preserve">trateegilise reservi maksete peatamine eduka käivitumise või testi läbimise hetkeni. </w:t>
      </w:r>
      <w:r w:rsidR="000B46B3">
        <w:t>Trahvi ei rakendata, kui võimsus jääb tolerantsi +-</w:t>
      </w:r>
      <w:r w:rsidR="008B13B6">
        <w:t>10</w:t>
      </w:r>
      <w:r w:rsidR="000B46B3">
        <w:t xml:space="preserve">% piiresse. </w:t>
      </w:r>
      <w:r>
        <w:t>Trahvi määr on</w:t>
      </w:r>
      <w:r w:rsidR="007F3165">
        <w:t xml:space="preserve"> võrdne </w:t>
      </w:r>
      <w:r w:rsidR="0053362B">
        <w:t xml:space="preserve">Konkurentsiameti poolt sätestatud saamata energia </w:t>
      </w:r>
      <w:r w:rsidR="007F3165">
        <w:t>hinnaga</w:t>
      </w:r>
      <w:r>
        <w:t xml:space="preserve"> igas tunnis iga megavati kohta</w:t>
      </w:r>
      <w:r w:rsidR="00F34DB1">
        <w:t>,</w:t>
      </w:r>
      <w:r>
        <w:t xml:space="preserve"> mille võrra reservvõimsuse tunni keskmine väljundvõimsus on madalam </w:t>
      </w:r>
      <w:r w:rsidR="005C0AB5">
        <w:t>nõutud reservvõimsuse väljundvõimsusest</w:t>
      </w:r>
      <w:r>
        <w:t>.</w:t>
      </w:r>
      <w:r w:rsidR="00806B2A">
        <w:t xml:space="preserve"> Täiendavalt loetakse sellisel juhul mitte käivitumist võrdseks testi mitte läbimisega (v.a trahvi osas) ning järgneb reservvõimsuse maksete peatamine. Maksed jätkuvad pärast eduka</w:t>
      </w:r>
      <w:r w:rsidR="003C1294">
        <w:t>t käivitamist või</w:t>
      </w:r>
      <w:r w:rsidR="00806B2A">
        <w:t xml:space="preserve"> testi läbimist.</w:t>
      </w:r>
    </w:p>
    <w:p w14:paraId="28DCD931" w14:textId="35E8A0C4" w:rsidR="00971464" w:rsidRDefault="00226F13" w:rsidP="00612147">
      <w:pPr>
        <w:pStyle w:val="Heading3"/>
        <w:numPr>
          <w:ilvl w:val="2"/>
          <w:numId w:val="24"/>
        </w:numPr>
        <w:jc w:val="both"/>
      </w:pPr>
      <w:bookmarkStart w:id="115" w:name="_Toc86157142"/>
      <w:bookmarkStart w:id="116" w:name="_Ref95238856"/>
      <w:r>
        <w:t>Tehnilised</w:t>
      </w:r>
      <w:r w:rsidR="00971464">
        <w:t xml:space="preserve"> nõuded </w:t>
      </w:r>
      <w:r w:rsidR="0057047F">
        <w:t>elektrienergia netotootjatele</w:t>
      </w:r>
      <w:bookmarkEnd w:id="115"/>
      <w:bookmarkEnd w:id="116"/>
    </w:p>
    <w:p w14:paraId="756899D7" w14:textId="77777777" w:rsidR="00971464" w:rsidRDefault="00971464" w:rsidP="00612147">
      <w:pPr>
        <w:pStyle w:val="Heading4"/>
        <w:jc w:val="both"/>
      </w:pPr>
      <w:r>
        <w:t>Käivitamiskiirus</w:t>
      </w:r>
    </w:p>
    <w:p w14:paraId="48E2C3B7" w14:textId="5215F2C7" w:rsidR="00971464" w:rsidRPr="0074031D" w:rsidRDefault="00B92FDC" w:rsidP="00612147">
      <w:pPr>
        <w:jc w:val="both"/>
      </w:pPr>
      <w:r w:rsidRPr="00224222">
        <w:t>Võimsusepakkuja</w:t>
      </w:r>
      <w:r w:rsidR="00971464" w:rsidRPr="00224222">
        <w:t xml:space="preserve"> peab olema võimeline ilma eelneva ette teatamiseta jõudma lepingulise reservvõimsuse väärtuseni kõige enam </w:t>
      </w:r>
      <w:del w:id="117" w:author="Author">
        <w:r w:rsidR="00D4131B" w:rsidRPr="00224222" w:rsidDel="0036328F">
          <w:delText xml:space="preserve">15 </w:delText>
        </w:r>
      </w:del>
      <w:ins w:id="118" w:author="Author">
        <w:r w:rsidR="0036328F">
          <w:t>20</w:t>
        </w:r>
        <w:r w:rsidR="0036328F" w:rsidRPr="00224222">
          <w:t xml:space="preserve"> </w:t>
        </w:r>
      </w:ins>
      <w:r w:rsidR="00971464" w:rsidRPr="00224222">
        <w:t xml:space="preserve">tunni </w:t>
      </w:r>
      <w:r w:rsidR="005343CC" w:rsidRPr="00224222">
        <w:t xml:space="preserve">jooksul </w:t>
      </w:r>
      <w:r w:rsidR="00971464" w:rsidRPr="00224222">
        <w:t xml:space="preserve">alates hetkest, kui on antud korraldus käivitada reservvõimsused elektrienergia puudujäägi katmiseks </w:t>
      </w:r>
      <w:r w:rsidR="00D4131B" w:rsidRPr="00224222">
        <w:t>või testimiseks</w:t>
      </w:r>
      <w:r w:rsidR="00971464" w:rsidRPr="00224222">
        <w:t>.</w:t>
      </w:r>
    </w:p>
    <w:p w14:paraId="3E7B3200" w14:textId="77777777" w:rsidR="00971464" w:rsidRDefault="00971464" w:rsidP="00612147">
      <w:pPr>
        <w:pStyle w:val="Heading4"/>
        <w:jc w:val="both"/>
      </w:pPr>
      <w:r>
        <w:t>Aktiveerimise kestus ja asendatavus</w:t>
      </w:r>
    </w:p>
    <w:p w14:paraId="3790D4B9" w14:textId="0EFAC1AE" w:rsidR="00971464" w:rsidRDefault="00B92FDC" w:rsidP="00612147">
      <w:pPr>
        <w:jc w:val="both"/>
      </w:pPr>
      <w:r w:rsidRPr="002F4C2C">
        <w:t>Võimsusepakkuja</w:t>
      </w:r>
      <w:r w:rsidR="00971464" w:rsidRPr="002F4C2C">
        <w:t xml:space="preserve"> peab olema võimeline reservvõimsuse teenust pakkuma vähemalt 200 järjestikkusel tunnil </w:t>
      </w:r>
      <w:r w:rsidR="00F158AF" w:rsidRPr="002F4C2C">
        <w:t xml:space="preserve">ja </w:t>
      </w:r>
      <w:r w:rsidR="00971464" w:rsidRPr="002F4C2C">
        <w:t xml:space="preserve">ühtekokku vähemalt </w:t>
      </w:r>
      <w:r w:rsidR="00A0779B" w:rsidRPr="002F4C2C">
        <w:t>38</w:t>
      </w:r>
      <w:r w:rsidR="00971464" w:rsidRPr="002F4C2C">
        <w:t xml:space="preserve">0 tunnil kogu </w:t>
      </w:r>
      <w:r w:rsidR="001C75C5" w:rsidRPr="002F4C2C">
        <w:t>aasta</w:t>
      </w:r>
      <w:r w:rsidR="00971464" w:rsidRPr="002F4C2C">
        <w:t xml:space="preserve"> jooksul</w:t>
      </w:r>
      <w:r w:rsidR="001C75C5" w:rsidRPr="002F4C2C">
        <w:t>, välja arvatud varem kokku lepitud hooldusperioodil</w:t>
      </w:r>
      <w:r w:rsidR="00971464" w:rsidRPr="002F4C2C">
        <w:t>.</w:t>
      </w:r>
      <w:r w:rsidR="00971464">
        <w:t xml:space="preserve"> </w:t>
      </w:r>
    </w:p>
    <w:p w14:paraId="448D97B7" w14:textId="1266A4F8" w:rsidR="00971464" w:rsidRDefault="00226F13" w:rsidP="00612147">
      <w:pPr>
        <w:pStyle w:val="Heading3"/>
        <w:numPr>
          <w:ilvl w:val="2"/>
          <w:numId w:val="24"/>
        </w:numPr>
        <w:jc w:val="both"/>
      </w:pPr>
      <w:bookmarkStart w:id="119" w:name="_Toc86157143"/>
      <w:bookmarkStart w:id="120" w:name="_Ref95238849"/>
      <w:r>
        <w:t>Tehnilised</w:t>
      </w:r>
      <w:r w:rsidR="00971464">
        <w:t xml:space="preserve"> nõuded energiasalvestitele ja tarbimise juhtimisele</w:t>
      </w:r>
      <w:bookmarkEnd w:id="119"/>
      <w:bookmarkEnd w:id="120"/>
    </w:p>
    <w:p w14:paraId="4A1C8E58" w14:textId="015C98E8" w:rsidR="00971464" w:rsidRDefault="00971464" w:rsidP="00612147">
      <w:pPr>
        <w:pStyle w:val="Heading4"/>
        <w:jc w:val="both"/>
      </w:pPr>
      <w:commentRangeStart w:id="121"/>
      <w:commentRangeStart w:id="122"/>
      <w:r>
        <w:t>Käivitamiskiirus</w:t>
      </w:r>
    </w:p>
    <w:p w14:paraId="5862ABDC" w14:textId="323994B3" w:rsidR="00971464" w:rsidRPr="00971464" w:rsidRDefault="00971464" w:rsidP="00612147">
      <w:pPr>
        <w:jc w:val="both"/>
      </w:pPr>
      <w:r>
        <w:t>Reservvõimsus peab olema võimeline ilma eelneva ette teatamiseta jõudma lepingulise reservvõimsuse väärtuseni kõige enam 1 tunni jooksul, sellest hetkest kui on antud korraldus käivitada reservvõimsused elektrienergia puudujäägi katmiseks.</w:t>
      </w:r>
    </w:p>
    <w:p w14:paraId="35274FFB" w14:textId="2B1D0601" w:rsidR="00971464" w:rsidRDefault="00971464" w:rsidP="00612147">
      <w:pPr>
        <w:pStyle w:val="Heading4"/>
        <w:jc w:val="both"/>
      </w:pPr>
      <w:r>
        <w:t>Aktiveerimise kestus ja asendatavus</w:t>
      </w:r>
    </w:p>
    <w:p w14:paraId="1CE5EB00" w14:textId="56895955" w:rsidR="00971464" w:rsidRDefault="00971464" w:rsidP="00612147">
      <w:pPr>
        <w:jc w:val="both"/>
      </w:pPr>
      <w:r>
        <w:t xml:space="preserve">Reservvõimsus peab olema võimeline reservvõimsuse teenust pakkuma </w:t>
      </w:r>
      <w:r w:rsidRPr="009228F8">
        <w:t>vähemalt 2 järjestikkusel</w:t>
      </w:r>
      <w:r>
        <w:t xml:space="preserve"> tunnil või ühtekokku vähemalt 200 tunnil kogu </w:t>
      </w:r>
      <w:r w:rsidR="001C75C5">
        <w:t>aasta</w:t>
      </w:r>
      <w:r>
        <w:t xml:space="preserve"> jooksul. Kui ühe </w:t>
      </w:r>
      <w:r w:rsidR="001C75C5">
        <w:t>aasta</w:t>
      </w:r>
      <w:r>
        <w:t xml:space="preserve"> jooksul on eelmisest aktiveerimisest möödas rohkem kui 6 tundi, peab reservvõimsus alates sellest hetkest olema valmis jällegi teenust pakkuma vähemalt 2 järjestikkuse tunni jooksul.</w:t>
      </w:r>
      <w:commentRangeEnd w:id="121"/>
      <w:r w:rsidR="005A7156">
        <w:rPr>
          <w:rStyle w:val="CommentReference"/>
        </w:rPr>
        <w:commentReference w:id="121"/>
      </w:r>
      <w:commentRangeEnd w:id="122"/>
      <w:r w:rsidR="00B93794">
        <w:rPr>
          <w:rStyle w:val="CommentReference"/>
        </w:rPr>
        <w:commentReference w:id="122"/>
      </w:r>
    </w:p>
    <w:p w14:paraId="5F123732" w14:textId="4E788F58" w:rsidR="00C514D1" w:rsidRDefault="00C514D1" w:rsidP="00612147">
      <w:pPr>
        <w:pStyle w:val="Heading3"/>
        <w:numPr>
          <w:ilvl w:val="2"/>
          <w:numId w:val="24"/>
        </w:numPr>
        <w:jc w:val="both"/>
      </w:pPr>
      <w:bookmarkStart w:id="123" w:name="_Toc86157144"/>
      <w:r>
        <w:t>Võimsusmehhanismi aktiveerimine elektrienergia puudujäägi katmiseks</w:t>
      </w:r>
      <w:bookmarkEnd w:id="123"/>
    </w:p>
    <w:p w14:paraId="0220014F" w14:textId="19A00D08" w:rsidR="00F02E32" w:rsidRDefault="00F02E32" w:rsidP="00612147">
      <w:pPr>
        <w:jc w:val="both"/>
      </w:pPr>
      <w:r>
        <w:t>Võimsusmehhanism viiakse valmisoleku seisundisse või aktiveeritakse vajalikus mahus</w:t>
      </w:r>
      <w:r w:rsidR="005726EC">
        <w:t xml:space="preserve">, kui Eleringi vastav vastutav isik annab sellekohase käsu võimsusepakkujale. </w:t>
      </w:r>
      <w:r>
        <w:t xml:space="preserve">Käsk antakse võimsusepakkujale üle telefoni teel eelnevalt kooskõlastatud telefoninumbrile. Võimsuspakkuja saab määrata kaks telefoninumbrit, millele helistatakse, et üle anda korraldus võimsus käivitada. </w:t>
      </w:r>
      <w:commentRangeStart w:id="124"/>
      <w:commentRangeStart w:id="125"/>
      <w:r>
        <w:t xml:space="preserve">Juhul kui võimsusepakkujat ei ole </w:t>
      </w:r>
      <w:r w:rsidR="005726EC">
        <w:t xml:space="preserve">võimalik </w:t>
      </w:r>
      <w:r>
        <w:t xml:space="preserve">kummalgi eelnevalt määratud telefoninumbril kätte </w:t>
      </w:r>
      <w:r w:rsidRPr="00BE4FCB">
        <w:t xml:space="preserve">saada </w:t>
      </w:r>
      <w:r w:rsidRPr="009228F8">
        <w:t>15 m</w:t>
      </w:r>
      <w:r w:rsidRPr="00BE4FCB">
        <w:t>inuti</w:t>
      </w:r>
      <w:r>
        <w:t xml:space="preserve"> jooksul alates esimesest </w:t>
      </w:r>
      <w:r w:rsidR="005726EC">
        <w:t>kontakti loomise üritusest</w:t>
      </w:r>
      <w:r>
        <w:t xml:space="preserve">, arvestatakse seda </w:t>
      </w:r>
      <w:r w:rsidR="005726EC">
        <w:t xml:space="preserve">reservvõimsuse </w:t>
      </w:r>
      <w:r>
        <w:t>mitte käivitamisena ning arvestatakse kõiki sellekohaseid trahve ja sanktsioone.</w:t>
      </w:r>
      <w:commentRangeEnd w:id="124"/>
      <w:r w:rsidR="00740387">
        <w:rPr>
          <w:rStyle w:val="CommentReference"/>
        </w:rPr>
        <w:commentReference w:id="124"/>
      </w:r>
      <w:commentRangeEnd w:id="125"/>
      <w:r w:rsidR="009D7A29">
        <w:rPr>
          <w:rStyle w:val="CommentReference"/>
        </w:rPr>
        <w:commentReference w:id="125"/>
      </w:r>
      <w:r w:rsidR="00801EE6">
        <w:t xml:space="preserve"> Telefonivõrgu rikke puhuks sea</w:t>
      </w:r>
      <w:r w:rsidR="00C36604">
        <w:t>b Elering koos strateegilise reservi pakkujaga üles alternatiivse sidevahendi, nagu SAT telefonid.</w:t>
      </w:r>
    </w:p>
    <w:p w14:paraId="665122BD" w14:textId="6AE7118C" w:rsidR="00E35A6B" w:rsidRPr="00F02E32" w:rsidRDefault="00E35A6B" w:rsidP="00612147">
      <w:pPr>
        <w:jc w:val="both"/>
      </w:pPr>
      <w:r>
        <w:lastRenderedPageBreak/>
        <w:t>Ajahetkedel, mil võimsusmehhanism on aktiveeritud (välja arvatud ajahetked, kus võimsusmehhanism on viidud ainult valmisoleku staadiumisse), on ebabilansi hind elektrituru Eesti hinnapiirkonnas võrdne</w:t>
      </w:r>
      <w:r w:rsidR="003A55A6">
        <w:t xml:space="preserve"> kas</w:t>
      </w:r>
      <w:r>
        <w:t xml:space="preserve"> Konkurentsiameti poolt kinnitatud saamata jäänud energia hinnaga,</w:t>
      </w:r>
      <w:r w:rsidR="003A55A6">
        <w:t xml:space="preserve"> või päevasisese elektrituru ülemisest hinnalimiidist kõrgema hinnaga, olenevalt kumb nimetatud hinnast on kõrgem.</w:t>
      </w:r>
      <w:r>
        <w:t xml:space="preserve"> </w:t>
      </w:r>
    </w:p>
    <w:p w14:paraId="55B8F557" w14:textId="70C7D7A0" w:rsidR="00822E5A" w:rsidRDefault="00C72430" w:rsidP="00612147">
      <w:pPr>
        <w:pStyle w:val="Heading1"/>
        <w:numPr>
          <w:ilvl w:val="0"/>
          <w:numId w:val="24"/>
        </w:numPr>
        <w:jc w:val="both"/>
      </w:pPr>
      <w:bookmarkStart w:id="126" w:name="_Toc86157145"/>
      <w:r>
        <w:lastRenderedPageBreak/>
        <w:t>Võimsuste hankimine</w:t>
      </w:r>
      <w:r w:rsidR="00572922">
        <w:t xml:space="preserve"> vähempakkumisena</w:t>
      </w:r>
      <w:bookmarkEnd w:id="126"/>
    </w:p>
    <w:p w14:paraId="54B85E1A" w14:textId="53556C33" w:rsidR="00C015FE" w:rsidRDefault="00822E5A" w:rsidP="00612147">
      <w:pPr>
        <w:jc w:val="both"/>
      </w:pPr>
      <w:r>
        <w:t>Käesolev peatükk käsitleb tootmisvõimsuste vähempakkumise läbiviimise korda. Kirjeldatud on vähempakkumiste läbi viimise ajakava, pakkumisel esitatud kriteeriumid, hangitava võimsuse kogused ning pakkumisel nõutavad parameetrid. Samuti antakse ülevaade pakkumise tulemuse selgitamise protsessist.</w:t>
      </w:r>
    </w:p>
    <w:p w14:paraId="0F24D139" w14:textId="1EF01D75" w:rsidR="00822E5A" w:rsidRDefault="00822E5A" w:rsidP="00612147">
      <w:pPr>
        <w:pStyle w:val="Heading2"/>
        <w:numPr>
          <w:ilvl w:val="1"/>
          <w:numId w:val="24"/>
        </w:numPr>
        <w:jc w:val="both"/>
      </w:pPr>
      <w:bookmarkStart w:id="127" w:name="_Toc86157146"/>
      <w:r>
        <w:t>Vähempakkumiste ajakava ning kehtivus</w:t>
      </w:r>
      <w:bookmarkEnd w:id="127"/>
    </w:p>
    <w:p w14:paraId="16BD2C8C" w14:textId="4F63743B" w:rsidR="00BD508B" w:rsidRDefault="00BD508B" w:rsidP="00612147">
      <w:pPr>
        <w:jc w:val="both"/>
      </w:pPr>
      <w:commentRangeStart w:id="128"/>
      <w:commentRangeStart w:id="129"/>
      <w:r w:rsidRPr="00656170">
        <w:t>Vähemp</w:t>
      </w:r>
      <w:r w:rsidR="00884B99" w:rsidRPr="00656170">
        <w:t>a</w:t>
      </w:r>
      <w:r w:rsidRPr="00656170">
        <w:t>kkumise korraldamise eelduseks on erinevad seadusemuudatused ning riigiabi luba Euroopa Komisjonilt.</w:t>
      </w:r>
      <w:commentRangeEnd w:id="128"/>
      <w:r w:rsidR="00656170">
        <w:rPr>
          <w:rStyle w:val="CommentReference"/>
        </w:rPr>
        <w:commentReference w:id="128"/>
      </w:r>
      <w:commentRangeEnd w:id="129"/>
      <w:r w:rsidR="007F0612">
        <w:rPr>
          <w:rStyle w:val="CommentReference"/>
        </w:rPr>
        <w:commentReference w:id="129"/>
      </w:r>
      <w:r>
        <w:t xml:space="preserve"> Seetõttu algavad võimsusmehhanismi rakendavad tegevused mitmeid aastaid enne eeldatava võimsuse puudujäägi tekkimist. </w:t>
      </w:r>
      <w:commentRangeStart w:id="130"/>
      <w:commentRangeStart w:id="131"/>
      <w:r w:rsidR="004A4302">
        <w:t>Vähempakkumise protsess</w:t>
      </w:r>
      <w:r>
        <w:t xml:space="preserve"> omakorda</w:t>
      </w:r>
      <w:r w:rsidR="004A4302">
        <w:t xml:space="preserve"> toimub piisavalt pikka aega enne mehhanismi rakendamist, et anda turuosalistele aega koh</w:t>
      </w:r>
      <w:r>
        <w:t>anemiseks</w:t>
      </w:r>
      <w:r w:rsidR="00EE7DDF">
        <w:t>,</w:t>
      </w:r>
      <w:r>
        <w:t xml:space="preserve"> uute tingimuste arvesse võtmiseks</w:t>
      </w:r>
      <w:r w:rsidR="00EE7DDF">
        <w:t xml:space="preserve"> ning vajalike investeeringute tegemiseks</w:t>
      </w:r>
      <w:commentRangeEnd w:id="130"/>
      <w:r w:rsidR="00DD6EAD">
        <w:rPr>
          <w:rStyle w:val="CommentReference"/>
        </w:rPr>
        <w:commentReference w:id="130"/>
      </w:r>
      <w:commentRangeEnd w:id="131"/>
      <w:r w:rsidR="007D7592">
        <w:rPr>
          <w:rStyle w:val="CommentReference"/>
        </w:rPr>
        <w:commentReference w:id="131"/>
      </w:r>
      <w:r>
        <w:t xml:space="preserve">. Vastavalt püstitatud ajakavale viiakse vähempakkumise protsess läbi </w:t>
      </w:r>
      <w:r w:rsidR="00B82341">
        <w:t xml:space="preserve">kuni </w:t>
      </w:r>
      <w:r w:rsidR="000D5361">
        <w:t>neli</w:t>
      </w:r>
      <w:r>
        <w:t xml:space="preserve"> aastat enne võimsusmehhanismi jõustumist</w:t>
      </w:r>
      <w:r w:rsidR="00913F51">
        <w:t>.</w:t>
      </w:r>
    </w:p>
    <w:p w14:paraId="5F1E5227" w14:textId="559F8C28" w:rsidR="00510E06" w:rsidRDefault="00510E06" w:rsidP="00612147">
      <w:pPr>
        <w:jc w:val="both"/>
      </w:pPr>
      <w:r w:rsidRPr="00A87143">
        <w:t xml:space="preserve">Vähempakkumise toimumise ning selle tingimuste kohta avaldatakse teade Eleringi kodulehel vähemalt </w:t>
      </w:r>
      <w:r w:rsidR="00806B2A" w:rsidRPr="00A87143">
        <w:t xml:space="preserve">3 </w:t>
      </w:r>
      <w:r w:rsidRPr="00A87143">
        <w:t>kuud enne vähempakkumise toimumist.</w:t>
      </w:r>
      <w:r>
        <w:t xml:space="preserve"> Teates avalikustatakse vähempakkumise toimumise ajakava ja tingimus</w:t>
      </w:r>
      <w:r w:rsidR="00325167">
        <w:t>ed</w:t>
      </w:r>
      <w:r>
        <w:t xml:space="preserve">, </w:t>
      </w:r>
      <w:r w:rsidR="00325167">
        <w:t>seal</w:t>
      </w:r>
      <w:r>
        <w:t xml:space="preserve"> hulgas vähempakkumise kaudu </w:t>
      </w:r>
      <w:commentRangeStart w:id="132"/>
      <w:commentRangeStart w:id="133"/>
      <w:r w:rsidR="00693EA1">
        <w:t>hangitav</w:t>
      </w:r>
      <w:r>
        <w:t xml:space="preserve"> reservvõimsuse kogus</w:t>
      </w:r>
      <w:commentRangeEnd w:id="132"/>
      <w:r w:rsidR="00044646">
        <w:rPr>
          <w:rStyle w:val="CommentReference"/>
        </w:rPr>
        <w:commentReference w:id="132"/>
      </w:r>
      <w:commentRangeEnd w:id="133"/>
      <w:r w:rsidR="009D7A29">
        <w:rPr>
          <w:rStyle w:val="CommentReference"/>
        </w:rPr>
        <w:commentReference w:id="133"/>
      </w:r>
      <w:r>
        <w:t>.</w:t>
      </w:r>
      <w:r w:rsidR="00693EA1">
        <w:t xml:space="preserve"> </w:t>
      </w:r>
    </w:p>
    <w:p w14:paraId="552BB79B" w14:textId="738F9904" w:rsidR="0023269D" w:rsidRPr="00BE4FCB" w:rsidRDefault="0023269D" w:rsidP="00612147">
      <w:pPr>
        <w:jc w:val="both"/>
      </w:pPr>
      <w:r>
        <w:t xml:space="preserve">Vähempakkumises on kaks dokumentide esitamise vooru võimsusepakkujatele. Esimeses, eelkvalifitseerimise voorus veendutakse võimsusepakkujate </w:t>
      </w:r>
      <w:r w:rsidR="005726EC">
        <w:t xml:space="preserve">tehnilises võimekuses </w:t>
      </w:r>
      <w:r>
        <w:t xml:space="preserve">vajalikku teenust osutada ning </w:t>
      </w:r>
      <w:r w:rsidR="005726EC">
        <w:t xml:space="preserve">kontrollitakse </w:t>
      </w:r>
      <w:r>
        <w:t xml:space="preserve">nende </w:t>
      </w:r>
      <w:r w:rsidRPr="00BE4FCB">
        <w:t xml:space="preserve">igakülgset vastavust kehtivate Eesti ja Euroopa Liidu regulatsiooniga. Eelkvalifitseerimise etapp kestab </w:t>
      </w:r>
      <w:r w:rsidR="00E2707D">
        <w:t>4</w:t>
      </w:r>
      <w:r w:rsidRPr="00BE4FCB">
        <w:t xml:space="preserve"> kuud.</w:t>
      </w:r>
    </w:p>
    <w:p w14:paraId="28C2F181" w14:textId="0BDD8493" w:rsidR="0023269D" w:rsidRPr="00BE4FCB" w:rsidRDefault="0023269D" w:rsidP="00612147">
      <w:pPr>
        <w:jc w:val="both"/>
      </w:pPr>
      <w:r w:rsidRPr="00BE4FCB">
        <w:t xml:space="preserve">Võimsusepakkujad, kes läbivad eelkvalifitseerimise faasi edukalt, saavad õiguse esitada </w:t>
      </w:r>
      <w:r w:rsidR="005726EC" w:rsidRPr="00BE4FCB">
        <w:t>vähempakkumisele oma pakkumise</w:t>
      </w:r>
      <w:r w:rsidRPr="00BE4FCB">
        <w:t>. Vähempakkumises täpsustatakse pakkumise</w:t>
      </w:r>
      <w:r w:rsidR="005726EC" w:rsidRPr="00BE4FCB">
        <w:t xml:space="preserve"> </w:t>
      </w:r>
      <w:r w:rsidRPr="00BE4FCB">
        <w:t>hind ning muud olulised majanduslikud parameetrid</w:t>
      </w:r>
      <w:r w:rsidR="00693EA1" w:rsidRPr="00BE4FCB">
        <w:t xml:space="preserve">. </w:t>
      </w:r>
      <w:r w:rsidRPr="00BE4FCB">
        <w:t xml:space="preserve">Vähempakkumist esitamise periood kestab </w:t>
      </w:r>
      <w:r w:rsidR="00E2707D">
        <w:t>kaks kuud</w:t>
      </w:r>
      <w:r w:rsidRPr="00BE4FCB">
        <w:t>.</w:t>
      </w:r>
    </w:p>
    <w:p w14:paraId="4571653C" w14:textId="5BD395F7" w:rsidR="00693EA1" w:rsidRDefault="00693EA1" w:rsidP="00612147">
      <w:pPr>
        <w:jc w:val="both"/>
      </w:pPr>
      <w:r w:rsidRPr="00BE4FCB">
        <w:t xml:space="preserve">Pärast pakkumiste tähtaja möödumist </w:t>
      </w:r>
      <w:r w:rsidR="0023269D" w:rsidRPr="00BE4FCB">
        <w:t xml:space="preserve">selgitatakse käesolevas dokumendis välja toodud põhimõtete kohaselt välja odavaim viis Eesti </w:t>
      </w:r>
      <w:r w:rsidR="00641FCA" w:rsidRPr="00BE4FCB">
        <w:t xml:space="preserve">süsteemi võimekuse </w:t>
      </w:r>
      <w:r w:rsidR="0023269D" w:rsidRPr="00BE4FCB">
        <w:t xml:space="preserve">probleemi lahendamiseks ning edukaks osutunud võimsusepakkujad. Vastavad tulemused kuulutatakse välja </w:t>
      </w:r>
      <w:r w:rsidR="000F0DCB" w:rsidRPr="009228F8">
        <w:t>3</w:t>
      </w:r>
      <w:r w:rsidR="000F0DCB" w:rsidRPr="00BE4FCB">
        <w:t xml:space="preserve"> </w:t>
      </w:r>
      <w:r w:rsidRPr="00BE4FCB">
        <w:t>kuu jooksul</w:t>
      </w:r>
      <w:r w:rsidR="005726EC">
        <w:t xml:space="preserve"> pärast pakkumise esitamise tähtaega. Visuaalselt kirjeldab võimsusmehhanismi vähempakkumise ja sellega seonduvate tegevuste </w:t>
      </w:r>
      <w:r w:rsidR="00BE4FCB">
        <w:t xml:space="preserve">indikatiivset </w:t>
      </w:r>
      <w:r w:rsidR="005726EC">
        <w:t>ajakava alljärgnev joonis.</w:t>
      </w:r>
      <w:r w:rsidR="00B757E1">
        <w:t xml:space="preserve"> Kirjelduses on jäetud lahtiseks reservvõimsuste ettevalmistamise periood, mis sõltub süsteemi võimekuse probleemi akuutsusest.</w:t>
      </w:r>
    </w:p>
    <w:p w14:paraId="5F2D1B0A" w14:textId="18549786" w:rsidR="004E71D5" w:rsidRDefault="004E71D5" w:rsidP="00612147">
      <w:pPr>
        <w:jc w:val="both"/>
      </w:pPr>
      <w:r>
        <w:t>Võimsusmehhanismi lepinguperiood on kolm</w:t>
      </w:r>
      <w:ins w:id="134" w:author="Author">
        <w:r w:rsidR="00BB5975">
          <w:t xml:space="preserve"> kuni kümme</w:t>
        </w:r>
      </w:ins>
      <w:r>
        <w:t xml:space="preserve"> aastat, ehk vähempakkumisega leitakse strateegilise reservi teenusepakkuja(d) korraga kolmeks</w:t>
      </w:r>
      <w:ins w:id="135" w:author="Author">
        <w:r w:rsidR="00BB5975">
          <w:t xml:space="preserve"> kuni kümneks</w:t>
        </w:r>
      </w:ins>
      <w:r>
        <w:t xml:space="preserve"> aastaks. </w:t>
      </w:r>
      <w:del w:id="136" w:author="Author">
        <w:r w:rsidDel="00BB5975">
          <w:delText>Seega peavad v</w:delText>
        </w:r>
      </w:del>
      <w:ins w:id="137" w:author="Author">
        <w:r w:rsidR="00BB5975">
          <w:t>V</w:t>
        </w:r>
      </w:ins>
      <w:r>
        <w:t>ähempakkumisel osalevad edukad pakkujad</w:t>
      </w:r>
      <w:ins w:id="138" w:author="Author">
        <w:r w:rsidR="00BB5975">
          <w:t xml:space="preserve"> peavad</w:t>
        </w:r>
      </w:ins>
      <w:r>
        <w:t xml:space="preserve"> olema valmis strateegilise reservi teenust pakkuma </w:t>
      </w:r>
      <w:del w:id="139" w:author="Author">
        <w:r w:rsidDel="00BB5975">
          <w:delText>kolme aasta</w:delText>
        </w:r>
      </w:del>
      <w:ins w:id="140" w:author="Author">
        <w:r w:rsidR="00BB5975">
          <w:t>kogu lepinguperioodi</w:t>
        </w:r>
      </w:ins>
      <w:r>
        <w:t xml:space="preserve"> vältel.</w:t>
      </w:r>
    </w:p>
    <w:tbl>
      <w:tblPr>
        <w:tblW w:w="7326" w:type="dxa"/>
        <w:tblCellMar>
          <w:left w:w="70" w:type="dxa"/>
          <w:right w:w="70" w:type="dxa"/>
        </w:tblCellMar>
        <w:tblLook w:val="04A0" w:firstRow="1" w:lastRow="0" w:firstColumn="1" w:lastColumn="0" w:noHBand="0" w:noVBand="1"/>
      </w:tblPr>
      <w:tblGrid>
        <w:gridCol w:w="1840"/>
        <w:gridCol w:w="280"/>
        <w:gridCol w:w="280"/>
        <w:gridCol w:w="280"/>
        <w:gridCol w:w="280"/>
        <w:gridCol w:w="280"/>
        <w:gridCol w:w="280"/>
        <w:gridCol w:w="280"/>
        <w:gridCol w:w="280"/>
        <w:gridCol w:w="280"/>
        <w:gridCol w:w="303"/>
        <w:gridCol w:w="303"/>
        <w:gridCol w:w="303"/>
        <w:gridCol w:w="968"/>
        <w:gridCol w:w="326"/>
        <w:gridCol w:w="925"/>
      </w:tblGrid>
      <w:tr w:rsidR="00B757E1" w:rsidRPr="0023269D" w14:paraId="7A341EF6" w14:textId="77777777" w:rsidTr="00B757E1">
        <w:trPr>
          <w:trHeight w:val="315"/>
        </w:trPr>
        <w:tc>
          <w:tcPr>
            <w:tcW w:w="1840" w:type="dxa"/>
            <w:tcBorders>
              <w:top w:val="nil"/>
              <w:left w:val="nil"/>
              <w:bottom w:val="nil"/>
              <w:right w:val="nil"/>
            </w:tcBorders>
            <w:shd w:val="clear" w:color="auto" w:fill="auto"/>
            <w:noWrap/>
            <w:vAlign w:val="bottom"/>
            <w:hideMark/>
          </w:tcPr>
          <w:p w14:paraId="4D0DB73A" w14:textId="77777777" w:rsidR="00B757E1" w:rsidRPr="0023269D" w:rsidRDefault="00B757E1" w:rsidP="00612147">
            <w:pPr>
              <w:spacing w:after="0" w:line="240" w:lineRule="auto"/>
              <w:jc w:val="both"/>
              <w:rPr>
                <w:rFonts w:ascii="Times New Roman" w:eastAsia="Times New Roman" w:hAnsi="Times New Roman" w:cs="Times New Roman"/>
                <w:sz w:val="24"/>
                <w:szCs w:val="24"/>
                <w:lang w:eastAsia="et-EE"/>
              </w:rPr>
            </w:pPr>
          </w:p>
        </w:tc>
        <w:tc>
          <w:tcPr>
            <w:tcW w:w="280" w:type="dxa"/>
            <w:tcBorders>
              <w:top w:val="nil"/>
              <w:left w:val="nil"/>
              <w:bottom w:val="nil"/>
              <w:right w:val="nil"/>
            </w:tcBorders>
            <w:shd w:val="clear" w:color="auto" w:fill="auto"/>
            <w:noWrap/>
            <w:vAlign w:val="bottom"/>
            <w:hideMark/>
          </w:tcPr>
          <w:p w14:paraId="223AFC2C"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280" w:type="dxa"/>
            <w:tcBorders>
              <w:top w:val="nil"/>
              <w:left w:val="nil"/>
              <w:bottom w:val="nil"/>
              <w:right w:val="nil"/>
            </w:tcBorders>
            <w:shd w:val="clear" w:color="auto" w:fill="auto"/>
            <w:noWrap/>
            <w:vAlign w:val="bottom"/>
            <w:hideMark/>
          </w:tcPr>
          <w:p w14:paraId="4BE8DE21"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280" w:type="dxa"/>
            <w:tcBorders>
              <w:top w:val="nil"/>
              <w:left w:val="nil"/>
              <w:bottom w:val="nil"/>
              <w:right w:val="nil"/>
            </w:tcBorders>
            <w:shd w:val="clear" w:color="auto" w:fill="auto"/>
            <w:noWrap/>
            <w:vAlign w:val="bottom"/>
            <w:hideMark/>
          </w:tcPr>
          <w:p w14:paraId="3F9E7008"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280" w:type="dxa"/>
            <w:tcBorders>
              <w:top w:val="nil"/>
              <w:left w:val="nil"/>
              <w:bottom w:val="nil"/>
              <w:right w:val="nil"/>
            </w:tcBorders>
            <w:shd w:val="clear" w:color="auto" w:fill="auto"/>
            <w:noWrap/>
            <w:vAlign w:val="bottom"/>
            <w:hideMark/>
          </w:tcPr>
          <w:p w14:paraId="3C3CA6CB"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280" w:type="dxa"/>
            <w:tcBorders>
              <w:top w:val="nil"/>
              <w:left w:val="nil"/>
              <w:bottom w:val="nil"/>
              <w:right w:val="nil"/>
            </w:tcBorders>
            <w:shd w:val="clear" w:color="auto" w:fill="auto"/>
            <w:noWrap/>
            <w:vAlign w:val="bottom"/>
            <w:hideMark/>
          </w:tcPr>
          <w:p w14:paraId="7DD782F3"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280" w:type="dxa"/>
            <w:tcBorders>
              <w:top w:val="nil"/>
              <w:left w:val="nil"/>
              <w:bottom w:val="nil"/>
              <w:right w:val="nil"/>
            </w:tcBorders>
            <w:shd w:val="clear" w:color="auto" w:fill="auto"/>
            <w:noWrap/>
            <w:vAlign w:val="bottom"/>
            <w:hideMark/>
          </w:tcPr>
          <w:p w14:paraId="4FC78FE0"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280" w:type="dxa"/>
            <w:tcBorders>
              <w:top w:val="nil"/>
              <w:left w:val="nil"/>
              <w:bottom w:val="nil"/>
              <w:right w:val="nil"/>
            </w:tcBorders>
            <w:shd w:val="clear" w:color="auto" w:fill="auto"/>
            <w:noWrap/>
            <w:vAlign w:val="bottom"/>
            <w:hideMark/>
          </w:tcPr>
          <w:p w14:paraId="35E757EC"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280" w:type="dxa"/>
            <w:tcBorders>
              <w:top w:val="nil"/>
              <w:left w:val="nil"/>
              <w:bottom w:val="nil"/>
              <w:right w:val="nil"/>
            </w:tcBorders>
            <w:shd w:val="clear" w:color="auto" w:fill="auto"/>
            <w:noWrap/>
            <w:vAlign w:val="bottom"/>
            <w:hideMark/>
          </w:tcPr>
          <w:p w14:paraId="0724C085"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280" w:type="dxa"/>
            <w:tcBorders>
              <w:top w:val="nil"/>
              <w:left w:val="nil"/>
              <w:bottom w:val="nil"/>
              <w:right w:val="nil"/>
            </w:tcBorders>
            <w:shd w:val="clear" w:color="auto" w:fill="auto"/>
            <w:noWrap/>
            <w:vAlign w:val="bottom"/>
            <w:hideMark/>
          </w:tcPr>
          <w:p w14:paraId="27FA623E"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303" w:type="dxa"/>
            <w:tcBorders>
              <w:top w:val="nil"/>
              <w:left w:val="nil"/>
              <w:bottom w:val="nil"/>
              <w:right w:val="nil"/>
            </w:tcBorders>
            <w:shd w:val="clear" w:color="auto" w:fill="auto"/>
            <w:noWrap/>
            <w:vAlign w:val="bottom"/>
            <w:hideMark/>
          </w:tcPr>
          <w:p w14:paraId="4B97B9A4"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303" w:type="dxa"/>
            <w:tcBorders>
              <w:top w:val="nil"/>
              <w:left w:val="nil"/>
              <w:bottom w:val="nil"/>
              <w:right w:val="nil"/>
            </w:tcBorders>
            <w:shd w:val="clear" w:color="auto" w:fill="auto"/>
            <w:noWrap/>
            <w:vAlign w:val="bottom"/>
            <w:hideMark/>
          </w:tcPr>
          <w:p w14:paraId="16B9AF9B"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303" w:type="dxa"/>
            <w:tcBorders>
              <w:top w:val="nil"/>
              <w:left w:val="nil"/>
              <w:bottom w:val="nil"/>
              <w:right w:val="nil"/>
            </w:tcBorders>
            <w:shd w:val="clear" w:color="auto" w:fill="auto"/>
            <w:noWrap/>
            <w:vAlign w:val="bottom"/>
            <w:hideMark/>
          </w:tcPr>
          <w:p w14:paraId="6C929DC7"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968" w:type="dxa"/>
            <w:tcBorders>
              <w:top w:val="nil"/>
              <w:left w:val="nil"/>
              <w:bottom w:val="nil"/>
              <w:right w:val="single" w:sz="18" w:space="0" w:color="FF0000"/>
            </w:tcBorders>
            <w:shd w:val="clear" w:color="auto" w:fill="auto"/>
            <w:noWrap/>
            <w:vAlign w:val="bottom"/>
            <w:hideMark/>
          </w:tcPr>
          <w:p w14:paraId="4FBBDEA4"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1089" w:type="dxa"/>
            <w:gridSpan w:val="2"/>
            <w:tcBorders>
              <w:top w:val="nil"/>
              <w:left w:val="single" w:sz="18" w:space="0" w:color="FF0000"/>
              <w:bottom w:val="nil"/>
              <w:right w:val="nil"/>
            </w:tcBorders>
            <w:shd w:val="clear" w:color="auto" w:fill="auto"/>
            <w:noWrap/>
            <w:vAlign w:val="bottom"/>
            <w:hideMark/>
          </w:tcPr>
          <w:p w14:paraId="7F12402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Varustuskindluse probleem</w:t>
            </w:r>
          </w:p>
        </w:tc>
      </w:tr>
      <w:tr w:rsidR="00B757E1" w:rsidRPr="0023269D" w14:paraId="79567FB1" w14:textId="77777777" w:rsidTr="00B757E1">
        <w:trPr>
          <w:trHeight w:val="300"/>
        </w:trPr>
        <w:tc>
          <w:tcPr>
            <w:tcW w:w="18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C94BAE1"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Aasta</w:t>
            </w:r>
          </w:p>
        </w:tc>
        <w:tc>
          <w:tcPr>
            <w:tcW w:w="3429" w:type="dxa"/>
            <w:gridSpan w:val="12"/>
            <w:tcBorders>
              <w:top w:val="single" w:sz="8" w:space="0" w:color="auto"/>
              <w:left w:val="nil"/>
              <w:bottom w:val="single" w:sz="4" w:space="0" w:color="auto"/>
              <w:right w:val="single" w:sz="4" w:space="0" w:color="auto"/>
            </w:tcBorders>
            <w:shd w:val="clear" w:color="auto" w:fill="auto"/>
            <w:noWrap/>
            <w:vAlign w:val="bottom"/>
            <w:hideMark/>
          </w:tcPr>
          <w:p w14:paraId="30D218CA" w14:textId="13E81694"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Y-</w:t>
            </w:r>
            <w:r>
              <w:rPr>
                <w:rFonts w:ascii="Calibri" w:eastAsia="Times New Roman" w:hAnsi="Calibri" w:cs="Calibri"/>
                <w:b/>
                <w:bCs/>
                <w:color w:val="000000"/>
                <w:sz w:val="16"/>
                <w:szCs w:val="16"/>
                <w:lang w:eastAsia="et-EE"/>
              </w:rPr>
              <w:t xml:space="preserve">(1 kuni </w:t>
            </w:r>
            <w:r w:rsidRPr="0023269D">
              <w:rPr>
                <w:rFonts w:ascii="Calibri" w:eastAsia="Times New Roman" w:hAnsi="Calibri" w:cs="Calibri"/>
                <w:b/>
                <w:bCs/>
                <w:color w:val="000000"/>
                <w:sz w:val="16"/>
                <w:szCs w:val="16"/>
                <w:lang w:eastAsia="et-EE"/>
              </w:rPr>
              <w:t>5</w:t>
            </w:r>
            <w:r>
              <w:rPr>
                <w:rFonts w:ascii="Calibri" w:eastAsia="Times New Roman" w:hAnsi="Calibri" w:cs="Calibri"/>
                <w:b/>
                <w:bCs/>
                <w:color w:val="000000"/>
                <w:sz w:val="16"/>
                <w:szCs w:val="16"/>
                <w:lang w:eastAsia="et-EE"/>
              </w:rPr>
              <w:t>)</w:t>
            </w:r>
          </w:p>
        </w:tc>
        <w:tc>
          <w:tcPr>
            <w:tcW w:w="968" w:type="dxa"/>
            <w:tcBorders>
              <w:top w:val="single" w:sz="8" w:space="0" w:color="auto"/>
              <w:left w:val="nil"/>
              <w:bottom w:val="single" w:sz="4" w:space="0" w:color="auto"/>
              <w:right w:val="single" w:sz="18" w:space="0" w:color="FF0000"/>
            </w:tcBorders>
            <w:shd w:val="clear" w:color="auto" w:fill="auto"/>
            <w:noWrap/>
            <w:vAlign w:val="bottom"/>
            <w:hideMark/>
          </w:tcPr>
          <w:p w14:paraId="070DC910" w14:textId="7BF4F174"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Y-</w:t>
            </w:r>
            <w:r>
              <w:rPr>
                <w:rFonts w:ascii="Calibri" w:eastAsia="Times New Roman" w:hAnsi="Calibri" w:cs="Calibri"/>
                <w:b/>
                <w:bCs/>
                <w:color w:val="000000"/>
                <w:sz w:val="16"/>
                <w:szCs w:val="16"/>
                <w:lang w:eastAsia="et-EE"/>
              </w:rPr>
              <w:t xml:space="preserve">(1 kuni </w:t>
            </w:r>
            <w:r w:rsidRPr="0023269D">
              <w:rPr>
                <w:rFonts w:ascii="Calibri" w:eastAsia="Times New Roman" w:hAnsi="Calibri" w:cs="Calibri"/>
                <w:b/>
                <w:bCs/>
                <w:color w:val="000000"/>
                <w:sz w:val="16"/>
                <w:szCs w:val="16"/>
                <w:lang w:eastAsia="et-EE"/>
              </w:rPr>
              <w:t>4</w:t>
            </w:r>
            <w:r>
              <w:rPr>
                <w:rFonts w:ascii="Calibri" w:eastAsia="Times New Roman" w:hAnsi="Calibri" w:cs="Calibri"/>
                <w:b/>
                <w:bCs/>
                <w:color w:val="000000"/>
                <w:sz w:val="16"/>
                <w:szCs w:val="16"/>
                <w:lang w:eastAsia="et-EE"/>
              </w:rPr>
              <w:t>)</w:t>
            </w:r>
          </w:p>
        </w:tc>
        <w:tc>
          <w:tcPr>
            <w:tcW w:w="284" w:type="dxa"/>
            <w:tcBorders>
              <w:top w:val="single" w:sz="8" w:space="0" w:color="auto"/>
              <w:left w:val="single" w:sz="18" w:space="0" w:color="FF0000"/>
              <w:bottom w:val="single" w:sz="4" w:space="0" w:color="auto"/>
              <w:right w:val="single" w:sz="4" w:space="0" w:color="auto"/>
            </w:tcBorders>
            <w:shd w:val="clear" w:color="auto" w:fill="auto"/>
            <w:noWrap/>
            <w:vAlign w:val="bottom"/>
            <w:hideMark/>
          </w:tcPr>
          <w:p w14:paraId="6B19F27E" w14:textId="77777777" w:rsidR="00B757E1" w:rsidRPr="00B757E1" w:rsidRDefault="00B757E1" w:rsidP="00612147">
            <w:pPr>
              <w:spacing w:after="0" w:line="240" w:lineRule="auto"/>
              <w:jc w:val="both"/>
              <w:rPr>
                <w:rFonts w:ascii="Calibri" w:eastAsia="Times New Roman" w:hAnsi="Calibri" w:cs="Calibri"/>
                <w:b/>
                <w:bCs/>
                <w:sz w:val="16"/>
                <w:szCs w:val="16"/>
                <w:lang w:eastAsia="et-EE"/>
              </w:rPr>
            </w:pPr>
            <w:r w:rsidRPr="00B757E1">
              <w:rPr>
                <w:rFonts w:ascii="Calibri" w:eastAsia="Times New Roman" w:hAnsi="Calibri" w:cs="Calibri"/>
                <w:b/>
                <w:bCs/>
                <w:sz w:val="16"/>
                <w:szCs w:val="16"/>
                <w:lang w:eastAsia="et-EE"/>
              </w:rPr>
              <w:t>Y</w:t>
            </w:r>
          </w:p>
        </w:tc>
        <w:tc>
          <w:tcPr>
            <w:tcW w:w="805" w:type="dxa"/>
            <w:tcBorders>
              <w:top w:val="single" w:sz="8" w:space="0" w:color="auto"/>
              <w:left w:val="nil"/>
              <w:bottom w:val="single" w:sz="4" w:space="0" w:color="auto"/>
              <w:right w:val="single" w:sz="8" w:space="0" w:color="auto"/>
            </w:tcBorders>
            <w:shd w:val="clear" w:color="auto" w:fill="auto"/>
            <w:noWrap/>
            <w:vAlign w:val="bottom"/>
            <w:hideMark/>
          </w:tcPr>
          <w:p w14:paraId="5D78AB75"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Y+1 ..</w:t>
            </w:r>
          </w:p>
        </w:tc>
      </w:tr>
      <w:tr w:rsidR="00B757E1" w:rsidRPr="0023269D" w14:paraId="6FBDE6A5" w14:textId="77777777" w:rsidTr="00B757E1">
        <w:trPr>
          <w:trHeight w:val="315"/>
        </w:trPr>
        <w:tc>
          <w:tcPr>
            <w:tcW w:w="1840" w:type="dxa"/>
            <w:tcBorders>
              <w:top w:val="nil"/>
              <w:left w:val="single" w:sz="8" w:space="0" w:color="auto"/>
              <w:bottom w:val="single" w:sz="8" w:space="0" w:color="auto"/>
              <w:right w:val="single" w:sz="4" w:space="0" w:color="auto"/>
            </w:tcBorders>
            <w:shd w:val="clear" w:color="auto" w:fill="auto"/>
            <w:noWrap/>
            <w:vAlign w:val="bottom"/>
            <w:hideMark/>
          </w:tcPr>
          <w:p w14:paraId="066DA17D"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Tegevus           \            Kuu</w:t>
            </w:r>
          </w:p>
        </w:tc>
        <w:tc>
          <w:tcPr>
            <w:tcW w:w="280" w:type="dxa"/>
            <w:tcBorders>
              <w:top w:val="nil"/>
              <w:left w:val="nil"/>
              <w:bottom w:val="single" w:sz="8" w:space="0" w:color="auto"/>
              <w:right w:val="single" w:sz="4" w:space="0" w:color="auto"/>
            </w:tcBorders>
            <w:shd w:val="clear" w:color="auto" w:fill="auto"/>
            <w:noWrap/>
            <w:vAlign w:val="bottom"/>
            <w:hideMark/>
          </w:tcPr>
          <w:p w14:paraId="36D8F960"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1</w:t>
            </w:r>
          </w:p>
        </w:tc>
        <w:tc>
          <w:tcPr>
            <w:tcW w:w="280" w:type="dxa"/>
            <w:tcBorders>
              <w:top w:val="nil"/>
              <w:left w:val="nil"/>
              <w:bottom w:val="single" w:sz="8" w:space="0" w:color="auto"/>
              <w:right w:val="single" w:sz="4" w:space="0" w:color="auto"/>
            </w:tcBorders>
            <w:shd w:val="clear" w:color="auto" w:fill="auto"/>
            <w:noWrap/>
            <w:vAlign w:val="bottom"/>
            <w:hideMark/>
          </w:tcPr>
          <w:p w14:paraId="3CE39DDC"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2</w:t>
            </w:r>
          </w:p>
        </w:tc>
        <w:tc>
          <w:tcPr>
            <w:tcW w:w="280" w:type="dxa"/>
            <w:tcBorders>
              <w:top w:val="nil"/>
              <w:left w:val="nil"/>
              <w:bottom w:val="single" w:sz="8" w:space="0" w:color="auto"/>
              <w:right w:val="single" w:sz="4" w:space="0" w:color="auto"/>
            </w:tcBorders>
            <w:shd w:val="clear" w:color="auto" w:fill="auto"/>
            <w:noWrap/>
            <w:vAlign w:val="bottom"/>
            <w:hideMark/>
          </w:tcPr>
          <w:p w14:paraId="032BCD6D"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3</w:t>
            </w:r>
          </w:p>
        </w:tc>
        <w:tc>
          <w:tcPr>
            <w:tcW w:w="280" w:type="dxa"/>
            <w:tcBorders>
              <w:top w:val="nil"/>
              <w:left w:val="nil"/>
              <w:bottom w:val="single" w:sz="8" w:space="0" w:color="auto"/>
              <w:right w:val="single" w:sz="4" w:space="0" w:color="auto"/>
            </w:tcBorders>
            <w:shd w:val="clear" w:color="auto" w:fill="auto"/>
            <w:noWrap/>
            <w:vAlign w:val="bottom"/>
            <w:hideMark/>
          </w:tcPr>
          <w:p w14:paraId="42749388"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4</w:t>
            </w:r>
          </w:p>
        </w:tc>
        <w:tc>
          <w:tcPr>
            <w:tcW w:w="280" w:type="dxa"/>
            <w:tcBorders>
              <w:top w:val="nil"/>
              <w:left w:val="nil"/>
              <w:bottom w:val="single" w:sz="8" w:space="0" w:color="auto"/>
              <w:right w:val="single" w:sz="4" w:space="0" w:color="auto"/>
            </w:tcBorders>
            <w:shd w:val="clear" w:color="auto" w:fill="auto"/>
            <w:noWrap/>
            <w:vAlign w:val="bottom"/>
            <w:hideMark/>
          </w:tcPr>
          <w:p w14:paraId="0D4CA672"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5</w:t>
            </w:r>
          </w:p>
        </w:tc>
        <w:tc>
          <w:tcPr>
            <w:tcW w:w="280" w:type="dxa"/>
            <w:tcBorders>
              <w:top w:val="nil"/>
              <w:left w:val="nil"/>
              <w:bottom w:val="single" w:sz="8" w:space="0" w:color="auto"/>
              <w:right w:val="single" w:sz="4" w:space="0" w:color="auto"/>
            </w:tcBorders>
            <w:shd w:val="clear" w:color="auto" w:fill="auto"/>
            <w:noWrap/>
            <w:vAlign w:val="bottom"/>
            <w:hideMark/>
          </w:tcPr>
          <w:p w14:paraId="509A2C52"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6</w:t>
            </w:r>
          </w:p>
        </w:tc>
        <w:tc>
          <w:tcPr>
            <w:tcW w:w="280" w:type="dxa"/>
            <w:tcBorders>
              <w:top w:val="nil"/>
              <w:left w:val="nil"/>
              <w:bottom w:val="single" w:sz="8" w:space="0" w:color="auto"/>
              <w:right w:val="single" w:sz="4" w:space="0" w:color="auto"/>
            </w:tcBorders>
            <w:shd w:val="clear" w:color="auto" w:fill="auto"/>
            <w:noWrap/>
            <w:vAlign w:val="bottom"/>
            <w:hideMark/>
          </w:tcPr>
          <w:p w14:paraId="45A31583"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7</w:t>
            </w:r>
          </w:p>
        </w:tc>
        <w:tc>
          <w:tcPr>
            <w:tcW w:w="280" w:type="dxa"/>
            <w:tcBorders>
              <w:top w:val="nil"/>
              <w:left w:val="nil"/>
              <w:bottom w:val="single" w:sz="8" w:space="0" w:color="auto"/>
              <w:right w:val="single" w:sz="4" w:space="0" w:color="auto"/>
            </w:tcBorders>
            <w:shd w:val="clear" w:color="auto" w:fill="auto"/>
            <w:noWrap/>
            <w:vAlign w:val="bottom"/>
            <w:hideMark/>
          </w:tcPr>
          <w:p w14:paraId="1C7D269F"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8</w:t>
            </w:r>
          </w:p>
        </w:tc>
        <w:tc>
          <w:tcPr>
            <w:tcW w:w="280" w:type="dxa"/>
            <w:tcBorders>
              <w:top w:val="nil"/>
              <w:left w:val="nil"/>
              <w:bottom w:val="single" w:sz="8" w:space="0" w:color="auto"/>
              <w:right w:val="single" w:sz="4" w:space="0" w:color="auto"/>
            </w:tcBorders>
            <w:shd w:val="clear" w:color="auto" w:fill="auto"/>
            <w:noWrap/>
            <w:vAlign w:val="bottom"/>
            <w:hideMark/>
          </w:tcPr>
          <w:p w14:paraId="083F680C"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9</w:t>
            </w:r>
          </w:p>
        </w:tc>
        <w:tc>
          <w:tcPr>
            <w:tcW w:w="303" w:type="dxa"/>
            <w:tcBorders>
              <w:top w:val="nil"/>
              <w:left w:val="nil"/>
              <w:bottom w:val="single" w:sz="8" w:space="0" w:color="auto"/>
              <w:right w:val="single" w:sz="4" w:space="0" w:color="auto"/>
            </w:tcBorders>
            <w:shd w:val="clear" w:color="auto" w:fill="auto"/>
            <w:noWrap/>
            <w:vAlign w:val="bottom"/>
            <w:hideMark/>
          </w:tcPr>
          <w:p w14:paraId="03875660"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10</w:t>
            </w:r>
          </w:p>
        </w:tc>
        <w:tc>
          <w:tcPr>
            <w:tcW w:w="303" w:type="dxa"/>
            <w:tcBorders>
              <w:top w:val="nil"/>
              <w:left w:val="nil"/>
              <w:bottom w:val="single" w:sz="8" w:space="0" w:color="auto"/>
              <w:right w:val="single" w:sz="4" w:space="0" w:color="auto"/>
            </w:tcBorders>
            <w:shd w:val="clear" w:color="auto" w:fill="auto"/>
            <w:noWrap/>
            <w:vAlign w:val="bottom"/>
            <w:hideMark/>
          </w:tcPr>
          <w:p w14:paraId="7A095552"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11</w:t>
            </w:r>
          </w:p>
        </w:tc>
        <w:tc>
          <w:tcPr>
            <w:tcW w:w="303" w:type="dxa"/>
            <w:tcBorders>
              <w:top w:val="nil"/>
              <w:left w:val="nil"/>
              <w:bottom w:val="single" w:sz="8" w:space="0" w:color="auto"/>
              <w:right w:val="single" w:sz="4" w:space="0" w:color="auto"/>
            </w:tcBorders>
            <w:shd w:val="clear" w:color="auto" w:fill="auto"/>
            <w:noWrap/>
            <w:vAlign w:val="bottom"/>
            <w:hideMark/>
          </w:tcPr>
          <w:p w14:paraId="531B30AF"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12</w:t>
            </w:r>
          </w:p>
        </w:tc>
        <w:tc>
          <w:tcPr>
            <w:tcW w:w="968" w:type="dxa"/>
            <w:tcBorders>
              <w:top w:val="nil"/>
              <w:left w:val="nil"/>
              <w:bottom w:val="single" w:sz="8" w:space="0" w:color="auto"/>
              <w:right w:val="single" w:sz="18" w:space="0" w:color="FF0000"/>
            </w:tcBorders>
            <w:shd w:val="clear" w:color="auto" w:fill="auto"/>
            <w:noWrap/>
            <w:vAlign w:val="bottom"/>
            <w:hideMark/>
          </w:tcPr>
          <w:p w14:paraId="55279A31"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 </w:t>
            </w:r>
          </w:p>
        </w:tc>
        <w:tc>
          <w:tcPr>
            <w:tcW w:w="284" w:type="dxa"/>
            <w:tcBorders>
              <w:top w:val="nil"/>
              <w:left w:val="single" w:sz="18" w:space="0" w:color="FF0000"/>
              <w:bottom w:val="single" w:sz="8" w:space="0" w:color="auto"/>
              <w:right w:val="single" w:sz="4" w:space="0" w:color="auto"/>
            </w:tcBorders>
            <w:shd w:val="clear" w:color="auto" w:fill="auto"/>
            <w:noWrap/>
            <w:vAlign w:val="bottom"/>
            <w:hideMark/>
          </w:tcPr>
          <w:p w14:paraId="7CB8DE5B" w14:textId="77777777" w:rsidR="00B757E1" w:rsidRPr="00B757E1" w:rsidRDefault="00B757E1" w:rsidP="00612147">
            <w:pPr>
              <w:spacing w:after="0" w:line="240" w:lineRule="auto"/>
              <w:jc w:val="both"/>
              <w:rPr>
                <w:rFonts w:ascii="Calibri" w:eastAsia="Times New Roman" w:hAnsi="Calibri" w:cs="Calibri"/>
                <w:b/>
                <w:bCs/>
                <w:sz w:val="16"/>
                <w:szCs w:val="16"/>
                <w:lang w:eastAsia="et-EE"/>
              </w:rPr>
            </w:pPr>
            <w:r w:rsidRPr="00B757E1">
              <w:rPr>
                <w:rFonts w:ascii="Calibri" w:eastAsia="Times New Roman" w:hAnsi="Calibri" w:cs="Calibri"/>
                <w:b/>
                <w:bCs/>
                <w:sz w:val="16"/>
                <w:szCs w:val="16"/>
                <w:lang w:eastAsia="et-EE"/>
              </w:rPr>
              <w:t> </w:t>
            </w:r>
          </w:p>
        </w:tc>
        <w:tc>
          <w:tcPr>
            <w:tcW w:w="805" w:type="dxa"/>
            <w:tcBorders>
              <w:top w:val="nil"/>
              <w:left w:val="nil"/>
              <w:bottom w:val="single" w:sz="8" w:space="0" w:color="auto"/>
              <w:right w:val="single" w:sz="8" w:space="0" w:color="auto"/>
            </w:tcBorders>
            <w:shd w:val="clear" w:color="auto" w:fill="auto"/>
            <w:noWrap/>
            <w:vAlign w:val="bottom"/>
            <w:hideMark/>
          </w:tcPr>
          <w:p w14:paraId="5B373375"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 </w:t>
            </w:r>
          </w:p>
        </w:tc>
      </w:tr>
      <w:tr w:rsidR="00B757E1" w:rsidRPr="0023269D" w14:paraId="1F67AEA2" w14:textId="77777777" w:rsidTr="00B757E1">
        <w:trPr>
          <w:trHeight w:val="54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3462B4B"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Teade vähempakkumise korraldamisest</w:t>
            </w:r>
          </w:p>
        </w:tc>
        <w:tc>
          <w:tcPr>
            <w:tcW w:w="280" w:type="dxa"/>
            <w:tcBorders>
              <w:top w:val="nil"/>
              <w:left w:val="nil"/>
              <w:bottom w:val="single" w:sz="4" w:space="0" w:color="auto"/>
              <w:right w:val="single" w:sz="4" w:space="0" w:color="auto"/>
            </w:tcBorders>
            <w:shd w:val="clear" w:color="000000" w:fill="BDD7EE"/>
            <w:noWrap/>
            <w:vAlign w:val="bottom"/>
            <w:hideMark/>
          </w:tcPr>
          <w:p w14:paraId="15F7D70E"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BDD7EE"/>
            <w:noWrap/>
            <w:vAlign w:val="bottom"/>
            <w:hideMark/>
          </w:tcPr>
          <w:p w14:paraId="600202C2"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BDD7EE"/>
            <w:noWrap/>
            <w:vAlign w:val="bottom"/>
            <w:hideMark/>
          </w:tcPr>
          <w:p w14:paraId="4830C20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1190D34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7C04FB03"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661EAE34"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420DF481"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2C69DD1E"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7454A315"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6E015F0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45A6854D"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2054B005"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968" w:type="dxa"/>
            <w:tcBorders>
              <w:top w:val="nil"/>
              <w:left w:val="nil"/>
              <w:bottom w:val="single" w:sz="4" w:space="0" w:color="auto"/>
              <w:right w:val="single" w:sz="18" w:space="0" w:color="FF0000"/>
            </w:tcBorders>
            <w:shd w:val="clear" w:color="auto" w:fill="auto"/>
            <w:noWrap/>
            <w:vAlign w:val="bottom"/>
            <w:hideMark/>
          </w:tcPr>
          <w:p w14:paraId="6BF16982"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4" w:type="dxa"/>
            <w:tcBorders>
              <w:top w:val="nil"/>
              <w:left w:val="single" w:sz="18" w:space="0" w:color="FF0000"/>
              <w:bottom w:val="single" w:sz="4" w:space="0" w:color="auto"/>
              <w:right w:val="single" w:sz="4" w:space="0" w:color="auto"/>
            </w:tcBorders>
            <w:shd w:val="clear" w:color="auto" w:fill="auto"/>
            <w:noWrap/>
            <w:vAlign w:val="bottom"/>
            <w:hideMark/>
          </w:tcPr>
          <w:p w14:paraId="0AA5C973" w14:textId="77777777" w:rsidR="00B757E1" w:rsidRPr="00B757E1" w:rsidRDefault="00B757E1" w:rsidP="00612147">
            <w:pPr>
              <w:spacing w:after="0" w:line="240" w:lineRule="auto"/>
              <w:jc w:val="both"/>
              <w:rPr>
                <w:rFonts w:ascii="Calibri" w:eastAsia="Times New Roman" w:hAnsi="Calibri" w:cs="Calibri"/>
                <w:sz w:val="16"/>
                <w:szCs w:val="16"/>
                <w:lang w:eastAsia="et-EE"/>
              </w:rPr>
            </w:pPr>
            <w:r w:rsidRPr="00B757E1">
              <w:rPr>
                <w:rFonts w:ascii="Calibri" w:eastAsia="Times New Roman" w:hAnsi="Calibri" w:cs="Calibri"/>
                <w:sz w:val="16"/>
                <w:szCs w:val="16"/>
                <w:lang w:eastAsia="et-EE"/>
              </w:rPr>
              <w:t> </w:t>
            </w:r>
          </w:p>
        </w:tc>
        <w:tc>
          <w:tcPr>
            <w:tcW w:w="805" w:type="dxa"/>
            <w:tcBorders>
              <w:top w:val="nil"/>
              <w:left w:val="nil"/>
              <w:bottom w:val="single" w:sz="4" w:space="0" w:color="auto"/>
              <w:right w:val="single" w:sz="8" w:space="0" w:color="auto"/>
            </w:tcBorders>
            <w:shd w:val="clear" w:color="auto" w:fill="auto"/>
            <w:noWrap/>
            <w:vAlign w:val="bottom"/>
            <w:hideMark/>
          </w:tcPr>
          <w:p w14:paraId="152DF6F4"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r>
      <w:tr w:rsidR="00B757E1" w:rsidRPr="0023269D" w14:paraId="1D359FEE" w14:textId="77777777" w:rsidTr="00E2707D">
        <w:trPr>
          <w:trHeight w:val="465"/>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7A334F9"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Võimsusepakkujate eelkvalifitseerimine</w:t>
            </w:r>
          </w:p>
        </w:tc>
        <w:tc>
          <w:tcPr>
            <w:tcW w:w="280" w:type="dxa"/>
            <w:tcBorders>
              <w:top w:val="nil"/>
              <w:left w:val="nil"/>
              <w:bottom w:val="single" w:sz="4" w:space="0" w:color="auto"/>
              <w:right w:val="single" w:sz="4" w:space="0" w:color="auto"/>
            </w:tcBorders>
            <w:shd w:val="clear" w:color="auto" w:fill="auto"/>
            <w:noWrap/>
            <w:vAlign w:val="bottom"/>
            <w:hideMark/>
          </w:tcPr>
          <w:p w14:paraId="7B34102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175D280D"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6BD639E3"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BDD7EE"/>
            <w:noWrap/>
            <w:vAlign w:val="bottom"/>
            <w:hideMark/>
          </w:tcPr>
          <w:p w14:paraId="1477980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BDD7EE"/>
            <w:noWrap/>
            <w:vAlign w:val="bottom"/>
            <w:hideMark/>
          </w:tcPr>
          <w:p w14:paraId="4B100102"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BDD7EE"/>
            <w:noWrap/>
            <w:vAlign w:val="bottom"/>
            <w:hideMark/>
          </w:tcPr>
          <w:p w14:paraId="400399F8"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BDD7EE"/>
            <w:noWrap/>
            <w:vAlign w:val="bottom"/>
            <w:hideMark/>
          </w:tcPr>
          <w:p w14:paraId="65369CAD"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7B25940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6BACC20F"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5D9D9A7B"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023C4338"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5CEB6959"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968" w:type="dxa"/>
            <w:tcBorders>
              <w:top w:val="nil"/>
              <w:left w:val="nil"/>
              <w:bottom w:val="single" w:sz="4" w:space="0" w:color="auto"/>
              <w:right w:val="single" w:sz="18" w:space="0" w:color="FF0000"/>
            </w:tcBorders>
            <w:shd w:val="clear" w:color="auto" w:fill="auto"/>
            <w:noWrap/>
            <w:vAlign w:val="bottom"/>
            <w:hideMark/>
          </w:tcPr>
          <w:p w14:paraId="4E35696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4" w:type="dxa"/>
            <w:tcBorders>
              <w:top w:val="nil"/>
              <w:left w:val="single" w:sz="18" w:space="0" w:color="FF0000"/>
              <w:bottom w:val="single" w:sz="4" w:space="0" w:color="auto"/>
              <w:right w:val="single" w:sz="4" w:space="0" w:color="auto"/>
            </w:tcBorders>
            <w:shd w:val="clear" w:color="auto" w:fill="auto"/>
            <w:noWrap/>
            <w:vAlign w:val="bottom"/>
            <w:hideMark/>
          </w:tcPr>
          <w:p w14:paraId="3CD09F3D" w14:textId="77777777" w:rsidR="00B757E1" w:rsidRPr="00B757E1" w:rsidRDefault="00B757E1" w:rsidP="00612147">
            <w:pPr>
              <w:spacing w:after="0" w:line="240" w:lineRule="auto"/>
              <w:jc w:val="both"/>
              <w:rPr>
                <w:rFonts w:ascii="Calibri" w:eastAsia="Times New Roman" w:hAnsi="Calibri" w:cs="Calibri"/>
                <w:sz w:val="16"/>
                <w:szCs w:val="16"/>
                <w:lang w:eastAsia="et-EE"/>
              </w:rPr>
            </w:pPr>
            <w:r w:rsidRPr="00B757E1">
              <w:rPr>
                <w:rFonts w:ascii="Calibri" w:eastAsia="Times New Roman" w:hAnsi="Calibri" w:cs="Calibri"/>
                <w:sz w:val="16"/>
                <w:szCs w:val="16"/>
                <w:lang w:eastAsia="et-EE"/>
              </w:rPr>
              <w:t> </w:t>
            </w:r>
          </w:p>
        </w:tc>
        <w:tc>
          <w:tcPr>
            <w:tcW w:w="805" w:type="dxa"/>
            <w:tcBorders>
              <w:top w:val="nil"/>
              <w:left w:val="nil"/>
              <w:bottom w:val="single" w:sz="4" w:space="0" w:color="auto"/>
              <w:right w:val="single" w:sz="8" w:space="0" w:color="auto"/>
            </w:tcBorders>
            <w:shd w:val="clear" w:color="auto" w:fill="auto"/>
            <w:noWrap/>
            <w:vAlign w:val="bottom"/>
            <w:hideMark/>
          </w:tcPr>
          <w:p w14:paraId="2A79C98B"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r>
      <w:tr w:rsidR="00B757E1" w:rsidRPr="0023269D" w14:paraId="517EC60B" w14:textId="77777777" w:rsidTr="00E2707D">
        <w:trPr>
          <w:trHeight w:val="465"/>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D453D69"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Vähemapakkumise toimumise aeg</w:t>
            </w:r>
          </w:p>
        </w:tc>
        <w:tc>
          <w:tcPr>
            <w:tcW w:w="280" w:type="dxa"/>
            <w:tcBorders>
              <w:top w:val="nil"/>
              <w:left w:val="nil"/>
              <w:bottom w:val="single" w:sz="4" w:space="0" w:color="auto"/>
              <w:right w:val="single" w:sz="4" w:space="0" w:color="auto"/>
            </w:tcBorders>
            <w:shd w:val="clear" w:color="auto" w:fill="auto"/>
            <w:noWrap/>
            <w:vAlign w:val="bottom"/>
            <w:hideMark/>
          </w:tcPr>
          <w:p w14:paraId="5451B7B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5E01C7C3"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05596D58"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FFFFFF"/>
            <w:noWrap/>
            <w:vAlign w:val="bottom"/>
            <w:hideMark/>
          </w:tcPr>
          <w:p w14:paraId="52C472D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FFFFFF"/>
            <w:noWrap/>
            <w:vAlign w:val="bottom"/>
            <w:hideMark/>
          </w:tcPr>
          <w:p w14:paraId="557703A3"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FFFFFF"/>
            <w:noWrap/>
            <w:vAlign w:val="bottom"/>
            <w:hideMark/>
          </w:tcPr>
          <w:p w14:paraId="51D37A6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FFFFFF"/>
            <w:noWrap/>
            <w:vAlign w:val="bottom"/>
            <w:hideMark/>
          </w:tcPr>
          <w:p w14:paraId="390A9FE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BDD6EE" w:themeFill="accent5" w:themeFillTint="66"/>
            <w:noWrap/>
            <w:vAlign w:val="bottom"/>
            <w:hideMark/>
          </w:tcPr>
          <w:p w14:paraId="67A41689"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BDD6EE" w:themeFill="accent5" w:themeFillTint="66"/>
            <w:noWrap/>
            <w:vAlign w:val="bottom"/>
            <w:hideMark/>
          </w:tcPr>
          <w:p w14:paraId="1D016E86"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5AF9BB9B"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399F1A9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27CC520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968" w:type="dxa"/>
            <w:tcBorders>
              <w:top w:val="nil"/>
              <w:left w:val="nil"/>
              <w:bottom w:val="single" w:sz="4" w:space="0" w:color="auto"/>
              <w:right w:val="single" w:sz="18" w:space="0" w:color="FF0000"/>
            </w:tcBorders>
            <w:shd w:val="clear" w:color="auto" w:fill="auto"/>
            <w:noWrap/>
            <w:vAlign w:val="bottom"/>
            <w:hideMark/>
          </w:tcPr>
          <w:p w14:paraId="64728B7C"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4" w:type="dxa"/>
            <w:tcBorders>
              <w:top w:val="nil"/>
              <w:left w:val="single" w:sz="18" w:space="0" w:color="FF0000"/>
              <w:bottom w:val="single" w:sz="4" w:space="0" w:color="auto"/>
              <w:right w:val="single" w:sz="4" w:space="0" w:color="auto"/>
            </w:tcBorders>
            <w:shd w:val="clear" w:color="auto" w:fill="auto"/>
            <w:noWrap/>
            <w:vAlign w:val="bottom"/>
            <w:hideMark/>
          </w:tcPr>
          <w:p w14:paraId="6606274D" w14:textId="77777777" w:rsidR="00B757E1" w:rsidRPr="00B757E1" w:rsidRDefault="00B757E1" w:rsidP="00612147">
            <w:pPr>
              <w:spacing w:after="0" w:line="240" w:lineRule="auto"/>
              <w:jc w:val="both"/>
              <w:rPr>
                <w:rFonts w:ascii="Calibri" w:eastAsia="Times New Roman" w:hAnsi="Calibri" w:cs="Calibri"/>
                <w:sz w:val="16"/>
                <w:szCs w:val="16"/>
                <w:lang w:eastAsia="et-EE"/>
              </w:rPr>
            </w:pPr>
            <w:r w:rsidRPr="00B757E1">
              <w:rPr>
                <w:rFonts w:ascii="Calibri" w:eastAsia="Times New Roman" w:hAnsi="Calibri" w:cs="Calibri"/>
                <w:sz w:val="16"/>
                <w:szCs w:val="16"/>
                <w:lang w:eastAsia="et-EE"/>
              </w:rPr>
              <w:t> </w:t>
            </w:r>
          </w:p>
        </w:tc>
        <w:tc>
          <w:tcPr>
            <w:tcW w:w="805" w:type="dxa"/>
            <w:tcBorders>
              <w:top w:val="nil"/>
              <w:left w:val="nil"/>
              <w:bottom w:val="single" w:sz="4" w:space="0" w:color="auto"/>
              <w:right w:val="single" w:sz="8" w:space="0" w:color="auto"/>
            </w:tcBorders>
            <w:shd w:val="clear" w:color="auto" w:fill="auto"/>
            <w:noWrap/>
            <w:vAlign w:val="bottom"/>
            <w:hideMark/>
          </w:tcPr>
          <w:p w14:paraId="151E9675"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r>
      <w:tr w:rsidR="00B757E1" w:rsidRPr="0023269D" w14:paraId="0350EA25" w14:textId="77777777" w:rsidTr="00B757E1">
        <w:trPr>
          <w:trHeight w:val="480"/>
        </w:trPr>
        <w:tc>
          <w:tcPr>
            <w:tcW w:w="1840" w:type="dxa"/>
            <w:tcBorders>
              <w:top w:val="nil"/>
              <w:left w:val="single" w:sz="8" w:space="0" w:color="auto"/>
              <w:bottom w:val="single" w:sz="8" w:space="0" w:color="auto"/>
              <w:right w:val="single" w:sz="4" w:space="0" w:color="auto"/>
            </w:tcBorders>
            <w:shd w:val="clear" w:color="auto" w:fill="auto"/>
            <w:vAlign w:val="bottom"/>
            <w:hideMark/>
          </w:tcPr>
          <w:p w14:paraId="07806F0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Vähempakkumiste tulemuste hindamine</w:t>
            </w:r>
          </w:p>
        </w:tc>
        <w:tc>
          <w:tcPr>
            <w:tcW w:w="280" w:type="dxa"/>
            <w:tcBorders>
              <w:top w:val="nil"/>
              <w:left w:val="nil"/>
              <w:bottom w:val="single" w:sz="8" w:space="0" w:color="auto"/>
              <w:right w:val="single" w:sz="4" w:space="0" w:color="auto"/>
            </w:tcBorders>
            <w:shd w:val="clear" w:color="auto" w:fill="auto"/>
            <w:noWrap/>
            <w:vAlign w:val="bottom"/>
            <w:hideMark/>
          </w:tcPr>
          <w:p w14:paraId="65307A58"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0FD2662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15A5940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0C2C8A51"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23C2FAA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0A15A49E"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7B5908B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21B0C4C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1579CDD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8" w:space="0" w:color="auto"/>
              <w:right w:val="single" w:sz="4" w:space="0" w:color="auto"/>
            </w:tcBorders>
            <w:shd w:val="clear" w:color="000000" w:fill="BDD7EE"/>
            <w:noWrap/>
            <w:vAlign w:val="bottom"/>
            <w:hideMark/>
          </w:tcPr>
          <w:p w14:paraId="7CDAE993"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8" w:space="0" w:color="auto"/>
              <w:right w:val="single" w:sz="4" w:space="0" w:color="auto"/>
            </w:tcBorders>
            <w:shd w:val="clear" w:color="000000" w:fill="BDD7EE"/>
            <w:noWrap/>
            <w:vAlign w:val="bottom"/>
            <w:hideMark/>
          </w:tcPr>
          <w:p w14:paraId="753FB43F"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8" w:space="0" w:color="auto"/>
              <w:right w:val="single" w:sz="4" w:space="0" w:color="auto"/>
            </w:tcBorders>
            <w:shd w:val="clear" w:color="000000" w:fill="BDD7EE"/>
            <w:noWrap/>
            <w:vAlign w:val="bottom"/>
            <w:hideMark/>
          </w:tcPr>
          <w:p w14:paraId="27F2BADE"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968" w:type="dxa"/>
            <w:tcBorders>
              <w:top w:val="nil"/>
              <w:left w:val="nil"/>
              <w:bottom w:val="single" w:sz="8" w:space="0" w:color="auto"/>
              <w:right w:val="single" w:sz="18" w:space="0" w:color="FF0000"/>
            </w:tcBorders>
            <w:shd w:val="clear" w:color="auto" w:fill="auto"/>
            <w:noWrap/>
            <w:vAlign w:val="bottom"/>
            <w:hideMark/>
          </w:tcPr>
          <w:p w14:paraId="25F7925E"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4" w:type="dxa"/>
            <w:tcBorders>
              <w:top w:val="nil"/>
              <w:left w:val="single" w:sz="18" w:space="0" w:color="FF0000"/>
              <w:bottom w:val="single" w:sz="8" w:space="0" w:color="auto"/>
              <w:right w:val="single" w:sz="4" w:space="0" w:color="auto"/>
            </w:tcBorders>
            <w:shd w:val="clear" w:color="auto" w:fill="auto"/>
            <w:noWrap/>
            <w:vAlign w:val="bottom"/>
            <w:hideMark/>
          </w:tcPr>
          <w:p w14:paraId="651B7D8F" w14:textId="77777777" w:rsidR="00B757E1" w:rsidRPr="00B757E1" w:rsidRDefault="00B757E1" w:rsidP="00612147">
            <w:pPr>
              <w:spacing w:after="0" w:line="240" w:lineRule="auto"/>
              <w:jc w:val="both"/>
              <w:rPr>
                <w:rFonts w:ascii="Calibri" w:eastAsia="Times New Roman" w:hAnsi="Calibri" w:cs="Calibri"/>
                <w:sz w:val="16"/>
                <w:szCs w:val="16"/>
                <w:lang w:eastAsia="et-EE"/>
              </w:rPr>
            </w:pPr>
            <w:r w:rsidRPr="00B757E1">
              <w:rPr>
                <w:rFonts w:ascii="Calibri" w:eastAsia="Times New Roman" w:hAnsi="Calibri" w:cs="Calibri"/>
                <w:sz w:val="16"/>
                <w:szCs w:val="16"/>
                <w:lang w:eastAsia="et-EE"/>
              </w:rPr>
              <w:t> </w:t>
            </w:r>
          </w:p>
        </w:tc>
        <w:tc>
          <w:tcPr>
            <w:tcW w:w="805" w:type="dxa"/>
            <w:tcBorders>
              <w:top w:val="nil"/>
              <w:left w:val="nil"/>
              <w:bottom w:val="single" w:sz="8" w:space="0" w:color="auto"/>
              <w:right w:val="single" w:sz="8" w:space="0" w:color="auto"/>
            </w:tcBorders>
            <w:shd w:val="clear" w:color="auto" w:fill="auto"/>
            <w:noWrap/>
            <w:vAlign w:val="bottom"/>
            <w:hideMark/>
          </w:tcPr>
          <w:p w14:paraId="6AACD414"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r>
      <w:tr w:rsidR="00B757E1" w:rsidRPr="0023269D" w14:paraId="3A19C054" w14:textId="77777777" w:rsidTr="00B757E1">
        <w:trPr>
          <w:trHeight w:val="465"/>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2334FF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lastRenderedPageBreak/>
              <w:t>Reservvõimsuste ette valmistamine tarneks</w:t>
            </w:r>
          </w:p>
        </w:tc>
        <w:tc>
          <w:tcPr>
            <w:tcW w:w="280" w:type="dxa"/>
            <w:tcBorders>
              <w:top w:val="nil"/>
              <w:left w:val="nil"/>
              <w:bottom w:val="single" w:sz="4" w:space="0" w:color="auto"/>
              <w:right w:val="single" w:sz="4" w:space="0" w:color="auto"/>
            </w:tcBorders>
            <w:shd w:val="clear" w:color="auto" w:fill="auto"/>
            <w:noWrap/>
            <w:vAlign w:val="bottom"/>
            <w:hideMark/>
          </w:tcPr>
          <w:p w14:paraId="15900F0E"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529E3F69"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1BF3893F"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68E4F12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32045902"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6BD77485"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439E0781"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2092BD0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38697A5F"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41887264"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2A99450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54FA5AE3"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968" w:type="dxa"/>
            <w:tcBorders>
              <w:top w:val="nil"/>
              <w:left w:val="nil"/>
              <w:bottom w:val="single" w:sz="4" w:space="0" w:color="auto"/>
              <w:right w:val="single" w:sz="18" w:space="0" w:color="FF0000"/>
            </w:tcBorders>
            <w:shd w:val="clear" w:color="000000" w:fill="BDD7EE"/>
            <w:noWrap/>
            <w:vAlign w:val="bottom"/>
            <w:hideMark/>
          </w:tcPr>
          <w:p w14:paraId="237D9088"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4" w:type="dxa"/>
            <w:tcBorders>
              <w:top w:val="nil"/>
              <w:left w:val="single" w:sz="18" w:space="0" w:color="FF0000"/>
              <w:bottom w:val="single" w:sz="4" w:space="0" w:color="auto"/>
              <w:right w:val="single" w:sz="4" w:space="0" w:color="auto"/>
            </w:tcBorders>
            <w:shd w:val="clear" w:color="auto" w:fill="auto"/>
            <w:noWrap/>
            <w:vAlign w:val="bottom"/>
            <w:hideMark/>
          </w:tcPr>
          <w:p w14:paraId="3389067C" w14:textId="77777777" w:rsidR="00B757E1" w:rsidRPr="00B757E1" w:rsidRDefault="00B757E1" w:rsidP="00612147">
            <w:pPr>
              <w:spacing w:after="0" w:line="240" w:lineRule="auto"/>
              <w:jc w:val="both"/>
              <w:rPr>
                <w:rFonts w:ascii="Calibri" w:eastAsia="Times New Roman" w:hAnsi="Calibri" w:cs="Calibri"/>
                <w:sz w:val="16"/>
                <w:szCs w:val="16"/>
                <w:lang w:eastAsia="et-EE"/>
              </w:rPr>
            </w:pPr>
            <w:r w:rsidRPr="00B757E1">
              <w:rPr>
                <w:rFonts w:ascii="Calibri" w:eastAsia="Times New Roman" w:hAnsi="Calibri" w:cs="Calibri"/>
                <w:sz w:val="16"/>
                <w:szCs w:val="16"/>
                <w:lang w:eastAsia="et-EE"/>
              </w:rPr>
              <w:t> </w:t>
            </w:r>
          </w:p>
        </w:tc>
        <w:tc>
          <w:tcPr>
            <w:tcW w:w="805" w:type="dxa"/>
            <w:tcBorders>
              <w:top w:val="nil"/>
              <w:left w:val="nil"/>
              <w:bottom w:val="single" w:sz="4" w:space="0" w:color="auto"/>
              <w:right w:val="single" w:sz="8" w:space="0" w:color="auto"/>
            </w:tcBorders>
            <w:shd w:val="clear" w:color="auto" w:fill="auto"/>
            <w:noWrap/>
            <w:vAlign w:val="bottom"/>
            <w:hideMark/>
          </w:tcPr>
          <w:p w14:paraId="2ACA9DF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r>
      <w:tr w:rsidR="00B757E1" w:rsidRPr="0023269D" w14:paraId="756DAEF4" w14:textId="77777777" w:rsidTr="00B757E1">
        <w:trPr>
          <w:trHeight w:val="315"/>
        </w:trPr>
        <w:tc>
          <w:tcPr>
            <w:tcW w:w="1840" w:type="dxa"/>
            <w:tcBorders>
              <w:top w:val="nil"/>
              <w:left w:val="single" w:sz="8" w:space="0" w:color="auto"/>
              <w:bottom w:val="single" w:sz="8" w:space="0" w:color="auto"/>
              <w:right w:val="single" w:sz="4" w:space="0" w:color="auto"/>
            </w:tcBorders>
            <w:shd w:val="clear" w:color="auto" w:fill="auto"/>
            <w:vAlign w:val="bottom"/>
            <w:hideMark/>
          </w:tcPr>
          <w:p w14:paraId="08F41C94" w14:textId="1873FA64"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xml:space="preserve">Reservvõimsuse </w:t>
            </w:r>
            <w:r w:rsidR="006E31FD">
              <w:rPr>
                <w:rFonts w:ascii="Calibri" w:eastAsia="Times New Roman" w:hAnsi="Calibri" w:cs="Calibri"/>
                <w:color w:val="000000"/>
                <w:sz w:val="16"/>
                <w:szCs w:val="16"/>
                <w:lang w:eastAsia="et-EE"/>
              </w:rPr>
              <w:t>lepinguperiood</w:t>
            </w:r>
          </w:p>
        </w:tc>
        <w:tc>
          <w:tcPr>
            <w:tcW w:w="280" w:type="dxa"/>
            <w:tcBorders>
              <w:top w:val="nil"/>
              <w:left w:val="nil"/>
              <w:bottom w:val="single" w:sz="8" w:space="0" w:color="auto"/>
              <w:right w:val="single" w:sz="4" w:space="0" w:color="auto"/>
            </w:tcBorders>
            <w:shd w:val="clear" w:color="auto" w:fill="auto"/>
            <w:noWrap/>
            <w:vAlign w:val="bottom"/>
            <w:hideMark/>
          </w:tcPr>
          <w:p w14:paraId="17F906E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4789803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01078FD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1A264C94"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4A548DF4"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28D693DC"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4AF3225B"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6C79E92D"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1BF367AC"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8" w:space="0" w:color="auto"/>
              <w:right w:val="single" w:sz="4" w:space="0" w:color="auto"/>
            </w:tcBorders>
            <w:shd w:val="clear" w:color="auto" w:fill="auto"/>
            <w:noWrap/>
            <w:vAlign w:val="bottom"/>
            <w:hideMark/>
          </w:tcPr>
          <w:p w14:paraId="63DD02EE"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8" w:space="0" w:color="auto"/>
              <w:right w:val="single" w:sz="4" w:space="0" w:color="auto"/>
            </w:tcBorders>
            <w:shd w:val="clear" w:color="auto" w:fill="auto"/>
            <w:noWrap/>
            <w:vAlign w:val="bottom"/>
            <w:hideMark/>
          </w:tcPr>
          <w:p w14:paraId="30C64F4F"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8" w:space="0" w:color="auto"/>
              <w:right w:val="single" w:sz="4" w:space="0" w:color="auto"/>
            </w:tcBorders>
            <w:shd w:val="clear" w:color="auto" w:fill="auto"/>
            <w:noWrap/>
            <w:vAlign w:val="bottom"/>
            <w:hideMark/>
          </w:tcPr>
          <w:p w14:paraId="42DD644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968" w:type="dxa"/>
            <w:tcBorders>
              <w:top w:val="nil"/>
              <w:left w:val="nil"/>
              <w:bottom w:val="single" w:sz="8" w:space="0" w:color="auto"/>
              <w:right w:val="single" w:sz="18" w:space="0" w:color="FF0000"/>
            </w:tcBorders>
            <w:shd w:val="clear" w:color="auto" w:fill="auto"/>
            <w:noWrap/>
            <w:vAlign w:val="bottom"/>
            <w:hideMark/>
          </w:tcPr>
          <w:p w14:paraId="425D3583"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4" w:type="dxa"/>
            <w:tcBorders>
              <w:top w:val="nil"/>
              <w:left w:val="single" w:sz="18" w:space="0" w:color="FF0000"/>
              <w:bottom w:val="single" w:sz="8" w:space="0" w:color="auto"/>
              <w:right w:val="single" w:sz="4" w:space="0" w:color="auto"/>
            </w:tcBorders>
            <w:shd w:val="clear" w:color="000000" w:fill="BDD7EE"/>
            <w:noWrap/>
            <w:vAlign w:val="bottom"/>
            <w:hideMark/>
          </w:tcPr>
          <w:p w14:paraId="5F3510D3" w14:textId="77777777" w:rsidR="00B757E1" w:rsidRPr="00B757E1" w:rsidRDefault="00B757E1" w:rsidP="00612147">
            <w:pPr>
              <w:spacing w:after="0" w:line="240" w:lineRule="auto"/>
              <w:jc w:val="both"/>
              <w:rPr>
                <w:rFonts w:ascii="Calibri" w:eastAsia="Times New Roman" w:hAnsi="Calibri" w:cs="Calibri"/>
                <w:sz w:val="16"/>
                <w:szCs w:val="16"/>
                <w:lang w:eastAsia="et-EE"/>
              </w:rPr>
            </w:pPr>
            <w:r w:rsidRPr="00B757E1">
              <w:rPr>
                <w:rFonts w:ascii="Calibri" w:eastAsia="Times New Roman" w:hAnsi="Calibri" w:cs="Calibri"/>
                <w:sz w:val="16"/>
                <w:szCs w:val="16"/>
                <w:lang w:eastAsia="et-EE"/>
              </w:rPr>
              <w:t> </w:t>
            </w:r>
          </w:p>
        </w:tc>
        <w:tc>
          <w:tcPr>
            <w:tcW w:w="805" w:type="dxa"/>
            <w:tcBorders>
              <w:top w:val="nil"/>
              <w:left w:val="nil"/>
              <w:bottom w:val="single" w:sz="8" w:space="0" w:color="auto"/>
              <w:right w:val="single" w:sz="8" w:space="0" w:color="auto"/>
            </w:tcBorders>
            <w:shd w:val="clear" w:color="000000" w:fill="BDD7EE"/>
            <w:noWrap/>
            <w:vAlign w:val="bottom"/>
            <w:hideMark/>
          </w:tcPr>
          <w:p w14:paraId="11D36245"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r>
    </w:tbl>
    <w:p w14:paraId="40475097" w14:textId="77777777" w:rsidR="008B5B36" w:rsidRDefault="008B5B36" w:rsidP="00612147">
      <w:pPr>
        <w:jc w:val="both"/>
      </w:pPr>
    </w:p>
    <w:p w14:paraId="71A7A212" w14:textId="111650AC" w:rsidR="008B5B36" w:rsidRDefault="00FC5D05" w:rsidP="00612147">
      <w:pPr>
        <w:pStyle w:val="Heading2"/>
        <w:numPr>
          <w:ilvl w:val="1"/>
          <w:numId w:val="24"/>
        </w:numPr>
        <w:jc w:val="both"/>
      </w:pPr>
      <w:bookmarkStart w:id="141" w:name="_Toc86157147"/>
      <w:r>
        <w:t>Piiriülene</w:t>
      </w:r>
      <w:r w:rsidR="008B5B36">
        <w:t xml:space="preserve"> osalemine</w:t>
      </w:r>
      <w:bookmarkEnd w:id="141"/>
    </w:p>
    <w:p w14:paraId="622997C1" w14:textId="3058029F" w:rsidR="00B82341" w:rsidRDefault="003D3961" w:rsidP="00612147">
      <w:pPr>
        <w:jc w:val="both"/>
      </w:pPr>
      <w:r w:rsidRPr="00D913F5">
        <w:t xml:space="preserve">Kuigi määruse artikli 26 alusel on soovitav, et ka teises liikmesriigis asuvad võimsusepakkujad saaksid osaleda vahetult piiriüleselt  reservvõimsuse pakkumises, siis </w:t>
      </w:r>
      <w:r w:rsidR="00FC5D05" w:rsidRPr="00D913F5">
        <w:t>strateegilise</w:t>
      </w:r>
      <w:r w:rsidRPr="00D913F5">
        <w:t xml:space="preserve"> reservi korral peab liikmesriik seda lubama ainult juhul kui see on tehniliselt teostatav. </w:t>
      </w:r>
      <w:r w:rsidR="0047684D" w:rsidRPr="00D913F5">
        <w:t>Seega st</w:t>
      </w:r>
      <w:r w:rsidR="00D0662B" w:rsidRPr="00D913F5">
        <w:t>ra</w:t>
      </w:r>
      <w:r w:rsidR="0047684D" w:rsidRPr="00D913F5">
        <w:t xml:space="preserve">teegiline reserv peab suutma oma rolli täita sellisel juhul ka naaberriigist aktiveerides. </w:t>
      </w:r>
      <w:r w:rsidR="008B5B36" w:rsidRPr="00D913F5">
        <w:t xml:space="preserve">Eesti puhul on elektrisüsteemi jaoks pingelistel hetkedel määrava tähtsusega </w:t>
      </w:r>
      <w:r w:rsidRPr="00D913F5">
        <w:t xml:space="preserve">just </w:t>
      </w:r>
      <w:r w:rsidR="008B5B36" w:rsidRPr="00D913F5">
        <w:t>ülekandevõimsuste kasutatavus. Vastavalt Eleringi läbi viidud analüüsidele, on Eesti elektri</w:t>
      </w:r>
      <w:r w:rsidR="00641FCA" w:rsidRPr="00D913F5">
        <w:t xml:space="preserve">süsteemi võimekuse </w:t>
      </w:r>
      <w:r w:rsidR="008B5B36" w:rsidRPr="00D913F5">
        <w:t xml:space="preserve">koha pealt kõige kriitilisemad ajahetked, kui esinevad </w:t>
      </w:r>
      <w:r w:rsidR="00BE4FCB" w:rsidRPr="00D913F5">
        <w:t>ülekandevõimsus on maksimaalselt kasutuses ning nendel esinevad seejärel avariid</w:t>
      </w:r>
      <w:r w:rsidR="008B5B36" w:rsidRPr="00D913F5">
        <w:t>.</w:t>
      </w:r>
      <w:r w:rsidR="008B5B36">
        <w:t xml:space="preserve"> Sellisel juhul on märkimisväärne tõenäosus, et </w:t>
      </w:r>
      <w:r w:rsidR="00B82341">
        <w:t>Soome</w:t>
      </w:r>
      <w:r w:rsidR="008B5B36">
        <w:t xml:space="preserve"> riigi pinnal asuv elektrienergia tootmisvõimsus ei suuda Eesti elektri</w:t>
      </w:r>
      <w:r w:rsidR="004B1B58">
        <w:t xml:space="preserve"> </w:t>
      </w:r>
      <w:r w:rsidR="008B5B36">
        <w:t>süsteemi</w:t>
      </w:r>
      <w:r w:rsidR="004B1B58">
        <w:t>piisavusse</w:t>
      </w:r>
      <w:r w:rsidR="008B5B36">
        <w:t xml:space="preserve"> täiel määral panustada. </w:t>
      </w:r>
    </w:p>
    <w:p w14:paraId="202B3ADF" w14:textId="7EB919DC" w:rsidR="00B82341" w:rsidRPr="00D913F5" w:rsidRDefault="00B82341" w:rsidP="00612147">
      <w:pPr>
        <w:jc w:val="both"/>
      </w:pPr>
      <w:r>
        <w:t xml:space="preserve">Kuigi ENTSO-E </w:t>
      </w:r>
      <w:r w:rsidR="00641FCA">
        <w:t xml:space="preserve">süsteemi võimekuse </w:t>
      </w:r>
      <w:r>
        <w:t>arvutused näitavad, et ajahetkedel, mis Eestis on elekt</w:t>
      </w:r>
      <w:r w:rsidR="00FE553E">
        <w:t>r</w:t>
      </w:r>
      <w:r>
        <w:t>i</w:t>
      </w:r>
      <w:r w:rsidR="00FE553E">
        <w:t>en</w:t>
      </w:r>
      <w:r>
        <w:t>ergia puudujääk, ei kasutata Eesti ja Läti vahelist elektrienergia ülekandevõimsust, ei ole ka Lätis olevaid elektrienergia tootmisvõimsuseid</w:t>
      </w:r>
      <w:r w:rsidR="00935390">
        <w:t xml:space="preserve"> võimalik</w:t>
      </w:r>
      <w:r>
        <w:t xml:space="preserve"> Eesti strateegilise reservi mehhanismi kaasata. Seda selletõttu, et Lätis ja Leedu näitab ENTSO-E analüüs sarnast või halvemat </w:t>
      </w:r>
      <w:r w:rsidR="004B1B58">
        <w:t>süsteemi</w:t>
      </w:r>
      <w:r w:rsidR="00641FCA">
        <w:t xml:space="preserve"> võimekuse</w:t>
      </w:r>
      <w:r>
        <w:t xml:space="preserve"> olukorda, kui </w:t>
      </w:r>
      <w:r w:rsidRPr="00D913F5">
        <w:t xml:space="preserve">Eestis. Seega on suur oht samaaegseks </w:t>
      </w:r>
      <w:r w:rsidR="00641FCA" w:rsidRPr="00D913F5">
        <w:t xml:space="preserve">süsteemi võimekuse </w:t>
      </w:r>
      <w:r w:rsidRPr="00D913F5">
        <w:t>probleemiks ning</w:t>
      </w:r>
      <w:r w:rsidR="00935390" w:rsidRPr="00D913F5">
        <w:t xml:space="preserve"> naaberriigis asuv võimsus ei saa Eesti </w:t>
      </w:r>
      <w:r w:rsidR="00641FCA" w:rsidRPr="00D913F5">
        <w:t xml:space="preserve">süsteemi võimekuse </w:t>
      </w:r>
      <w:r w:rsidR="00935390" w:rsidRPr="00D913F5">
        <w:t>probleemi lahendada.</w:t>
      </w:r>
      <w:r w:rsidRPr="00D913F5">
        <w:t xml:space="preserve"> </w:t>
      </w:r>
    </w:p>
    <w:p w14:paraId="7E57B142" w14:textId="6ECCFB8E" w:rsidR="0084716C" w:rsidRPr="00822E5A" w:rsidRDefault="003D3961" w:rsidP="00612147">
      <w:pPr>
        <w:jc w:val="both"/>
      </w:pPr>
      <w:r w:rsidRPr="00D913F5">
        <w:t>Seega v</w:t>
      </w:r>
      <w:r w:rsidR="008B5B36" w:rsidRPr="00D913F5">
        <w:t xml:space="preserve">astavalt kirjeldatud asjaoludele on oluline, et hangitav elektrienergia tootmisreserv asuks Eesti pinnal ning ei sõltuks ülekandevõimsuste kasutatavusest. Seetõttu on ette nähtud, et rakendatava </w:t>
      </w:r>
      <w:r w:rsidR="0047684D" w:rsidRPr="00D913F5">
        <w:t xml:space="preserve">strateegilise reservi </w:t>
      </w:r>
      <w:r w:rsidR="008B5B36" w:rsidRPr="00D913F5">
        <w:t xml:space="preserve">kontekstis ei lubata </w:t>
      </w:r>
      <w:r w:rsidR="00544630" w:rsidRPr="00D913F5">
        <w:t xml:space="preserve">piiriülest </w:t>
      </w:r>
      <w:r w:rsidR="008B5B36" w:rsidRPr="00D913F5">
        <w:t>osalemist ning vähempakkumisel osalemisel kvalifitseerumiseks peab vastav võimsust pakkuv ressurss asuma Eestis.</w:t>
      </w:r>
    </w:p>
    <w:p w14:paraId="115F7920" w14:textId="72D39DDE" w:rsidR="004A4302" w:rsidRDefault="004A4302" w:rsidP="00612147">
      <w:pPr>
        <w:pStyle w:val="Heading2"/>
        <w:numPr>
          <w:ilvl w:val="1"/>
          <w:numId w:val="24"/>
        </w:numPr>
        <w:jc w:val="both"/>
      </w:pPr>
      <w:bookmarkStart w:id="142" w:name="_Toc86157148"/>
      <w:r>
        <w:t>Eelkvalifitseerimine</w:t>
      </w:r>
      <w:bookmarkEnd w:id="142"/>
    </w:p>
    <w:p w14:paraId="0D1FEC80" w14:textId="44BF4A2C" w:rsidR="00806B2A" w:rsidRDefault="0039787D" w:rsidP="00612147">
      <w:pPr>
        <w:jc w:val="both"/>
      </w:pPr>
      <w:r>
        <w:t xml:space="preserve">Vähempakkumisele eelneb potentsiaalsete pakkujate eelkvalifitseerimine. </w:t>
      </w:r>
      <w:r w:rsidR="00806B2A">
        <w:t xml:space="preserve">Eelkvalifitseerimise käigus veendutakse reservvõimsuste pakkujate </w:t>
      </w:r>
      <w:r w:rsidR="005726EC">
        <w:t xml:space="preserve">tehnilises </w:t>
      </w:r>
      <w:r w:rsidR="003B0801">
        <w:t xml:space="preserve">võimekuses </w:t>
      </w:r>
      <w:r w:rsidR="00806B2A">
        <w:t>ja nende vastavuses Euroopa Liidu ja Eesti seadusandlusega ning muudes olulistes kriteeriumites.</w:t>
      </w:r>
      <w:r w:rsidR="00923591">
        <w:t xml:space="preserve"> </w:t>
      </w:r>
      <w:ins w:id="143" w:author="Author">
        <w:r w:rsidR="0024558B" w:rsidRPr="0024558B">
          <w:t>Eelkvalifitseerimise käigus kontrollitakse ja veendutakse pakkujate tehnilises võimekuses strateegilist reservi pakkuda ka kriisistsenaariumite korral, seal hulgas kütusega varustatust ning teisi sõltuvusi kolmandatest riikidest (nt. jahutussüsteemide sõltuvus</w:t>
        </w:r>
        <w:r w:rsidR="0024558B">
          <w:t xml:space="preserve"> kolmandatest riikidest</w:t>
        </w:r>
        <w:r w:rsidR="0024558B" w:rsidRPr="0024558B">
          <w:t>).</w:t>
        </w:r>
      </w:ins>
    </w:p>
    <w:p w14:paraId="03AC0FAB" w14:textId="00D367F1" w:rsidR="00806B2A" w:rsidRDefault="00806B2A" w:rsidP="00612147">
      <w:pPr>
        <w:jc w:val="both"/>
      </w:pPr>
      <w:r>
        <w:t>Eelkvalifitseerimise osadeks on:</w:t>
      </w:r>
      <w:r w:rsidR="00C5739E" w:rsidRPr="00C5739E">
        <w:t xml:space="preserve"> </w:t>
      </w:r>
    </w:p>
    <w:p w14:paraId="02EFC3FC" w14:textId="777D20D6" w:rsidR="00806B2A" w:rsidRDefault="00806B2A" w:rsidP="00612147">
      <w:pPr>
        <w:pStyle w:val="ListParagraph"/>
        <w:numPr>
          <w:ilvl w:val="0"/>
          <w:numId w:val="26"/>
        </w:numPr>
        <w:jc w:val="both"/>
      </w:pPr>
      <w:r>
        <w:t xml:space="preserve">Kasvuhoonegaaside </w:t>
      </w:r>
      <w:proofErr w:type="spellStart"/>
      <w:r>
        <w:t>heitmepiirangu</w:t>
      </w:r>
      <w:proofErr w:type="spellEnd"/>
      <w:r>
        <w:t xml:space="preserve"> järgimise kontroll</w:t>
      </w:r>
    </w:p>
    <w:p w14:paraId="1661BA57" w14:textId="0F6664BA" w:rsidR="00806B2A" w:rsidRDefault="00806B2A" w:rsidP="00612147">
      <w:pPr>
        <w:pStyle w:val="ListParagraph"/>
        <w:numPr>
          <w:ilvl w:val="0"/>
          <w:numId w:val="26"/>
        </w:numPr>
        <w:jc w:val="both"/>
      </w:pPr>
      <w:r>
        <w:t>Reservvõimsuse olemasolu/projekti realiseeritavuse kontroll</w:t>
      </w:r>
    </w:p>
    <w:p w14:paraId="10AEC39A" w14:textId="46A53517" w:rsidR="00FE553E" w:rsidRDefault="00FE553E" w:rsidP="00612147">
      <w:pPr>
        <w:pStyle w:val="ListParagraph"/>
        <w:numPr>
          <w:ilvl w:val="0"/>
          <w:numId w:val="26"/>
        </w:numPr>
        <w:jc w:val="both"/>
      </w:pPr>
      <w:commentRangeStart w:id="144"/>
      <w:commentRangeStart w:id="145"/>
      <w:r>
        <w:t>Käivitamise testid (olemasolevatele võimsustele)</w:t>
      </w:r>
      <w:commentRangeEnd w:id="144"/>
      <w:r w:rsidR="00734099">
        <w:rPr>
          <w:rStyle w:val="CommentReference"/>
        </w:rPr>
        <w:commentReference w:id="144"/>
      </w:r>
      <w:commentRangeEnd w:id="145"/>
      <w:r w:rsidR="003B0801">
        <w:rPr>
          <w:rStyle w:val="CommentReference"/>
        </w:rPr>
        <w:commentReference w:id="145"/>
      </w:r>
    </w:p>
    <w:p w14:paraId="09148678" w14:textId="7222A12A" w:rsidR="00326F31" w:rsidRDefault="00326F31" w:rsidP="00612147">
      <w:pPr>
        <w:jc w:val="both"/>
      </w:pPr>
      <w:r>
        <w:t>Eelkvalifitseerimise etapi läbimiseks peavad reservvõimsuse esindajad esitama vähemalt järgnevad dokumendid:</w:t>
      </w:r>
    </w:p>
    <w:p w14:paraId="73776203" w14:textId="00F0C67C" w:rsidR="00326F31" w:rsidRDefault="00326F31" w:rsidP="00612147">
      <w:pPr>
        <w:pStyle w:val="ListParagraph"/>
        <w:numPr>
          <w:ilvl w:val="0"/>
          <w:numId w:val="20"/>
        </w:numPr>
        <w:jc w:val="both"/>
      </w:pPr>
      <w:r>
        <w:t>Kirjeldus vähempakkumisel osalevatest seadmetest</w:t>
      </w:r>
      <w:r w:rsidR="001E2479">
        <w:t xml:space="preserve">, </w:t>
      </w:r>
      <w:r w:rsidR="00AD7005">
        <w:t>millega esitatakse vähemalt järgnev teave</w:t>
      </w:r>
      <w:r w:rsidR="001E2479">
        <w:t>:</w:t>
      </w:r>
    </w:p>
    <w:p w14:paraId="17C0DCFD" w14:textId="7F32862E" w:rsidR="001E2479" w:rsidRDefault="001E2479" w:rsidP="00612147">
      <w:pPr>
        <w:pStyle w:val="ListParagraph"/>
        <w:numPr>
          <w:ilvl w:val="1"/>
          <w:numId w:val="20"/>
        </w:numPr>
        <w:jc w:val="both"/>
      </w:pPr>
      <w:r>
        <w:t>Seadme/seadmete kogumiku üldine tehniline kirjeldus</w:t>
      </w:r>
      <w:r w:rsidR="00AD7005">
        <w:t>;</w:t>
      </w:r>
    </w:p>
    <w:p w14:paraId="37F2955A" w14:textId="2FFB388C" w:rsidR="001E2479" w:rsidRPr="006A789D" w:rsidRDefault="001E2479" w:rsidP="00612147">
      <w:pPr>
        <w:pStyle w:val="ListParagraph"/>
        <w:numPr>
          <w:ilvl w:val="1"/>
          <w:numId w:val="20"/>
        </w:numPr>
        <w:jc w:val="both"/>
      </w:pPr>
      <w:r w:rsidRPr="006A789D">
        <w:t xml:space="preserve">Minimaalne ja maksimaalne elektriline </w:t>
      </w:r>
      <w:proofErr w:type="spellStart"/>
      <w:r w:rsidRPr="006A789D">
        <w:t>netoaktiveerimisvõimsus</w:t>
      </w:r>
      <w:proofErr w:type="spellEnd"/>
      <w:r w:rsidR="00AD7005" w:rsidRPr="006A789D">
        <w:t>;</w:t>
      </w:r>
    </w:p>
    <w:p w14:paraId="53B520DC" w14:textId="12355300" w:rsidR="00AD7005" w:rsidRPr="006A789D" w:rsidRDefault="00AD7005" w:rsidP="00612147">
      <w:pPr>
        <w:pStyle w:val="ListParagraph"/>
        <w:numPr>
          <w:ilvl w:val="1"/>
          <w:numId w:val="20"/>
        </w:numPr>
        <w:jc w:val="both"/>
      </w:pPr>
      <w:r w:rsidRPr="006A789D">
        <w:t>Minimaalne võimalik käivitumise aeg erinevates situatsioonides;</w:t>
      </w:r>
    </w:p>
    <w:p w14:paraId="22BDD83B" w14:textId="378E522B" w:rsidR="00AD7005" w:rsidRDefault="00AD7005" w:rsidP="00612147">
      <w:pPr>
        <w:pStyle w:val="ListParagraph"/>
        <w:numPr>
          <w:ilvl w:val="1"/>
          <w:numId w:val="20"/>
        </w:numPr>
        <w:jc w:val="both"/>
      </w:pPr>
      <w:r>
        <w:lastRenderedPageBreak/>
        <w:t>Suurim võimalik tundide aeg mille jooksul võimsus suudab olla maksimaalselt aktiveeritud täisvõimsusel;</w:t>
      </w:r>
    </w:p>
    <w:p w14:paraId="69F319F4" w14:textId="613F139C" w:rsidR="00AD7005" w:rsidRDefault="00AD7005" w:rsidP="00612147">
      <w:pPr>
        <w:pStyle w:val="ListParagraph"/>
        <w:numPr>
          <w:ilvl w:val="1"/>
          <w:numId w:val="20"/>
        </w:numPr>
        <w:jc w:val="both"/>
      </w:pPr>
      <w:r>
        <w:t>Muu oluline info, mis mõjutab reservvõimsuse kasutamist ja aktiveerimist strateegilise reservina</w:t>
      </w:r>
      <w:r w:rsidR="00181F88">
        <w:t>;</w:t>
      </w:r>
    </w:p>
    <w:p w14:paraId="45F804AD" w14:textId="082CF4AB" w:rsidR="00326F31" w:rsidRDefault="00326F31" w:rsidP="00612147">
      <w:pPr>
        <w:pStyle w:val="ListParagraph"/>
        <w:numPr>
          <w:ilvl w:val="0"/>
          <w:numId w:val="20"/>
        </w:numPr>
        <w:jc w:val="both"/>
      </w:pPr>
      <w:r>
        <w:t xml:space="preserve">Kirjeldus, arvutuskäik ja piisav dokumentatsioon selle kohta, kuidas täidetakse EU määruse 2019/943 artikkel 22 punkt 4 nõuet võimsusmehhanismi kasvuhoonegaaside </w:t>
      </w:r>
      <w:proofErr w:type="spellStart"/>
      <w:r>
        <w:t>heitmepiirangute</w:t>
      </w:r>
      <w:proofErr w:type="spellEnd"/>
      <w:r>
        <w:t xml:space="preserve"> kohta. Kirjeldus ja vastav arvutuskäik peab vastama määruse punktis viidatud </w:t>
      </w:r>
      <w:proofErr w:type="spellStart"/>
      <w:r>
        <w:t>ACERi</w:t>
      </w:r>
      <w:proofErr w:type="spellEnd"/>
      <w:r>
        <w:t xml:space="preserve"> </w:t>
      </w:r>
      <w:del w:id="146" w:author="Author">
        <w:r w:rsidDel="00B471D2">
          <w:delText>metoodikale</w:delText>
        </w:r>
      </w:del>
      <w:ins w:id="147" w:author="Author">
        <w:r w:rsidR="00B471D2">
          <w:t>metoodikadokumentidele</w:t>
        </w:r>
      </w:ins>
      <w:r w:rsidR="00923591">
        <w:t>;</w:t>
      </w:r>
    </w:p>
    <w:p w14:paraId="3C8E134F" w14:textId="05D956D3" w:rsidR="00923591" w:rsidRDefault="00923591" w:rsidP="00612147">
      <w:pPr>
        <w:pStyle w:val="ListParagraph"/>
        <w:numPr>
          <w:ilvl w:val="0"/>
          <w:numId w:val="20"/>
        </w:numPr>
        <w:jc w:val="both"/>
      </w:pPr>
      <w:r>
        <w:t>Tõend finantstagatise ülekandmise kohta;</w:t>
      </w:r>
    </w:p>
    <w:p w14:paraId="6778AB54" w14:textId="509BE241" w:rsidR="00B471D2" w:rsidRDefault="00326F31" w:rsidP="00612147">
      <w:pPr>
        <w:pStyle w:val="ListParagraph"/>
        <w:numPr>
          <w:ilvl w:val="0"/>
          <w:numId w:val="20"/>
        </w:numPr>
        <w:jc w:val="both"/>
        <w:rPr>
          <w:ins w:id="148" w:author="Author"/>
        </w:rPr>
      </w:pPr>
      <w:r>
        <w:t>Tarbimise juhtimise korral tarbimise juhtimise portfelli koosseisu kuuluvate tarbimise mõõtepunktide summaarse tarbimise matemaatiline mudel</w:t>
      </w:r>
      <w:r w:rsidR="0030123F">
        <w:t xml:space="preserve"> nn </w:t>
      </w:r>
      <w:proofErr w:type="spellStart"/>
      <w:r w:rsidR="0030123F" w:rsidRPr="009228F8">
        <w:rPr>
          <w:i/>
          <w:iCs/>
        </w:rPr>
        <w:t>baseline</w:t>
      </w:r>
      <w:proofErr w:type="spellEnd"/>
      <w:r w:rsidR="0030123F">
        <w:t xml:space="preserve"> arvutamiseks</w:t>
      </w:r>
      <w:r>
        <w:t>, mis on piisava täpsusega, et võimaldada tarbimise juhtimise aktiveerimise kontrollimist reservvõimsusena</w:t>
      </w:r>
      <w:ins w:id="149" w:author="Author">
        <w:r w:rsidR="00B471D2">
          <w:t>;</w:t>
        </w:r>
      </w:ins>
    </w:p>
    <w:p w14:paraId="7DE77432" w14:textId="2E1D24F7" w:rsidR="00057F0E" w:rsidRDefault="00B471D2" w:rsidP="00612147">
      <w:pPr>
        <w:pStyle w:val="ListParagraph"/>
        <w:numPr>
          <w:ilvl w:val="0"/>
          <w:numId w:val="20"/>
        </w:numPr>
        <w:jc w:val="both"/>
      </w:pPr>
      <w:commentRangeStart w:id="150"/>
      <w:ins w:id="151" w:author="Author">
        <w:r>
          <w:t>Juhul, kui vähempakkumise esitaja ei ole kõikige pakkumises kirjeldatud seadmete omanik, vastavad volitused selle kohta, et vähempakkumise esitajal on õigus nende seadmete osas teha strateegilise reservi teenuse pakkumiseks vajalikke juhtimisotsused</w:t>
        </w:r>
      </w:ins>
      <w:r w:rsidR="00326F31">
        <w:t>.</w:t>
      </w:r>
      <w:commentRangeEnd w:id="150"/>
      <w:r>
        <w:rPr>
          <w:rStyle w:val="CommentReference"/>
        </w:rPr>
        <w:commentReference w:id="150"/>
      </w:r>
    </w:p>
    <w:p w14:paraId="06597DB5" w14:textId="2C322DFC" w:rsidR="009F28C2" w:rsidDel="00B471D2" w:rsidRDefault="009F28C2" w:rsidP="00612147">
      <w:pPr>
        <w:jc w:val="both"/>
        <w:rPr>
          <w:moveFrom w:id="152" w:author="Author"/>
        </w:rPr>
      </w:pPr>
      <w:moveFromRangeStart w:id="153" w:author="Author" w:name="move97036116"/>
      <w:moveFrom w:id="154" w:author="Author">
        <w:r w:rsidRPr="00FF1FCC" w:rsidDel="00B471D2">
          <w:t xml:space="preserve">Juhul kui potentsiaalne võimsuse pakkuja ei täida Euroopa Liidu määruse 2019/943 seatud süsihappegaasi heitmepiirangu norme, on tal võimalus eelkvalifitseerimise raames esitada tegevusplaan tegevustega, mis lubavad võimsuse pakkujal viia oma heitmed kooskõlla normiga hiljemalt reservvõimsuse </w:t>
        </w:r>
        <w:r w:rsidR="006E31FD" w:rsidDel="00B471D2">
          <w:t>lepinguperioodi</w:t>
        </w:r>
        <w:r w:rsidR="006E31FD" w:rsidRPr="00FF1FCC" w:rsidDel="00B471D2">
          <w:t xml:space="preserve"> </w:t>
        </w:r>
        <w:r w:rsidRPr="00FF1FCC" w:rsidDel="00B471D2">
          <w:t>alguskuupäevaks. Sellisel</w:t>
        </w:r>
        <w:r w:rsidDel="00B471D2">
          <w:t xml:space="preserve"> juhul hinnatakse eelkvalifitseerimise käigus tegevusplaani kriitiliselt, arvestades kirjeldatud meetmete tõhusust ja rakendamise realistlikkust reservvõimsuse</w:t>
        </w:r>
        <w:r w:rsidR="006E31FD" w:rsidDel="00B471D2">
          <w:t xml:space="preserve"> lepinguperioodi</w:t>
        </w:r>
        <w:r w:rsidDel="00B471D2">
          <w:t xml:space="preserve"> alguskuupäevaks.</w:t>
        </w:r>
      </w:moveFrom>
    </w:p>
    <w:p w14:paraId="21FC2F00" w14:textId="64572B87" w:rsidR="0039350D" w:rsidDel="00B471D2" w:rsidRDefault="006048F7" w:rsidP="00612147">
      <w:pPr>
        <w:jc w:val="both"/>
        <w:rPr>
          <w:moveFrom w:id="155" w:author="Author"/>
        </w:rPr>
      </w:pPr>
      <w:commentRangeStart w:id="156"/>
      <w:commentRangeStart w:id="157"/>
      <w:moveFrom w:id="158" w:author="Author">
        <w:r w:rsidDel="00B471D2">
          <w:t>E</w:t>
        </w:r>
        <w:r w:rsidR="0039350D" w:rsidRPr="00AD5B70" w:rsidDel="00B471D2">
          <w:t xml:space="preserve">lektrienergia </w:t>
        </w:r>
        <w:r w:rsidRPr="00AD5B70" w:rsidDel="00B471D2">
          <w:t>tootja</w:t>
        </w:r>
        <w:r w:rsidDel="00B471D2">
          <w:t>tele</w:t>
        </w:r>
        <w:r w:rsidR="0039350D" w:rsidRPr="00AD5B70" w:rsidDel="00B471D2">
          <w:t>, kes ei täida heitmenõudeid</w:t>
        </w:r>
        <w:r w:rsidR="00F2610D" w:rsidRPr="00AD5B70" w:rsidDel="00B471D2">
          <w:t xml:space="preserve"> eelkirjeldatud metoodika kohaselt</w:t>
        </w:r>
        <w:r w:rsidDel="00B471D2">
          <w:t xml:space="preserve">, </w:t>
        </w:r>
        <w:r w:rsidR="0039350D" w:rsidRPr="00AD5B70" w:rsidDel="00B471D2">
          <w:t>a</w:t>
        </w:r>
        <w:r w:rsidR="00F2610D" w:rsidRPr="00AD5B70" w:rsidDel="00B471D2">
          <w:t>rvutatakse</w:t>
        </w:r>
        <w:r w:rsidR="0039350D" w:rsidRPr="00AD5B70" w:rsidDel="00B471D2">
          <w:t xml:space="preserve"> </w:t>
        </w:r>
        <w:r w:rsidR="00F2610D" w:rsidRPr="00AD5B70" w:rsidDel="00B471D2">
          <w:t xml:space="preserve">välja </w:t>
        </w:r>
        <w:r w:rsidR="0039350D" w:rsidRPr="00AD5B70" w:rsidDel="00B471D2">
          <w:t>maksimaalne töötundide arv aastas, et täita piirmäära 350 tonni CO</w:t>
        </w:r>
        <w:r w:rsidR="0039350D" w:rsidRPr="007C4B60" w:rsidDel="00B471D2">
          <w:rPr>
            <w:vertAlign w:val="subscript"/>
          </w:rPr>
          <w:t>2</w:t>
        </w:r>
        <w:r w:rsidR="0039350D" w:rsidRPr="00AD5B70" w:rsidDel="00B471D2">
          <w:t xml:space="preserve"> ühe toodetud elektrienergia </w:t>
        </w:r>
        <w:r w:rsidDel="00B471D2">
          <w:t>tootmisvõimsuse</w:t>
        </w:r>
        <w:ins w:id="159" w:author="Author">
          <w:r w:rsidR="005759C6" w:rsidDel="00B471D2">
            <w:t xml:space="preserve"> </w:t>
          </w:r>
        </w:ins>
        <w:r w:rsidR="0039350D" w:rsidRPr="00AD5B70" w:rsidDel="00B471D2">
          <w:t>MW kohta.</w:t>
        </w:r>
        <w:commentRangeEnd w:id="156"/>
        <w:r w:rsidR="00646249" w:rsidDel="00B471D2">
          <w:rPr>
            <w:rStyle w:val="CommentReference"/>
          </w:rPr>
          <w:commentReference w:id="156"/>
        </w:r>
        <w:commentRangeEnd w:id="157"/>
        <w:r w:rsidDel="00B471D2">
          <w:rPr>
            <w:rStyle w:val="CommentReference"/>
          </w:rPr>
          <w:commentReference w:id="157"/>
        </w:r>
        <w:r w:rsidR="0039350D" w:rsidDel="00B471D2">
          <w:t xml:space="preserve"> Elektritootja maksimaalset töötundide arvu aastas võrreldakse vastava varustuskindluse analüüsiga ning eeldatavate vajalike töötundide arvu aastas, et tootmispiisavuse probleemi lahendada.</w:t>
        </w:r>
        <w:r w:rsidR="00523BCD" w:rsidDel="00B471D2">
          <w:t xml:space="preserve"> Kui elektrijaama jaoks välja arvutatud maksimaalne töötundide arv on kõrgem, kui arvutuslik vajalike töötundide arv aastas tootmispiisavuse probleemi lahendamiseks, on võimalik elektrienergia tootjal vähempakkumises osaleda.</w:t>
        </w:r>
      </w:moveFrom>
    </w:p>
    <w:moveFromRangeEnd w:id="153"/>
    <w:p w14:paraId="56D836CA" w14:textId="4AD6A7E4" w:rsidR="00326F31" w:rsidRPr="009E452A" w:rsidRDefault="00057F0E" w:rsidP="00612147">
      <w:pPr>
        <w:jc w:val="both"/>
      </w:pPr>
      <w:r>
        <w:t xml:space="preserve">Tarbimise juhtimise aktiveerimise korral </w:t>
      </w:r>
      <w:r w:rsidR="004B1B58">
        <w:t>süsteemi</w:t>
      </w:r>
      <w:r w:rsidR="00641FCA">
        <w:t xml:space="preserve"> võimekuse</w:t>
      </w:r>
      <w:r w:rsidR="004B1B58">
        <w:t xml:space="preserve"> </w:t>
      </w:r>
      <w:r>
        <w:t xml:space="preserve">probleemi lahendamiseks kontrollitakse nende aktiveerimist läbi tarbimise matemaatilise mudeli. Matemaatiline mudel peab kirjeldama kõikide tarbimispunktide, milles asuv tarbimine kuulub võimsusepakkuja koosseisu, tarbimist vastavalt avalikult kätte saadavatele andmetele, nagu välisõhu temperatuur, nädalapäev, kellaaeg. Elering kontrollib vastava matemaatilise mudeli tõepärasust. Mudeli täpsus peab olema piisav, et tavaolukorras on mudeli väljundi ning reaalse tarbimisvõimsuse päeva keskmine viga alla </w:t>
      </w:r>
      <w:r w:rsidR="004B1B58">
        <w:t>20</w:t>
      </w:r>
      <w:r>
        <w:t xml:space="preserve">%. Juhul, kui tarbimise juhtimist kasutatakse </w:t>
      </w:r>
      <w:r w:rsidR="004B1B58">
        <w:t>süsteemi</w:t>
      </w:r>
      <w:r w:rsidR="00641FCA">
        <w:t xml:space="preserve"> võimekuse</w:t>
      </w:r>
      <w:r>
        <w:t xml:space="preserve"> probleemi lahendamiseks, võrreldakse reaalset mõõtepunktide summaarset tarbimist modelleeritud tarbimisega ning nende kahe vahe loetakse aktiveeritud koguseks, arvestades ka võimalikku viga mudeli väljundis.</w:t>
      </w:r>
    </w:p>
    <w:p w14:paraId="5E00807C" w14:textId="15ADEE96" w:rsidR="007F3165" w:rsidRDefault="007F3165" w:rsidP="00612147">
      <w:pPr>
        <w:pStyle w:val="Heading2"/>
        <w:numPr>
          <w:ilvl w:val="1"/>
          <w:numId w:val="24"/>
        </w:numPr>
        <w:jc w:val="both"/>
      </w:pPr>
      <w:bookmarkStart w:id="160" w:name="_Toc86157149"/>
      <w:r>
        <w:t>Vähempakkumiste esitamine</w:t>
      </w:r>
      <w:bookmarkEnd w:id="160"/>
    </w:p>
    <w:p w14:paraId="1CA20F7A" w14:textId="23F24A6C" w:rsidR="0078689E" w:rsidRDefault="00B92FDC" w:rsidP="00612147">
      <w:pPr>
        <w:jc w:val="both"/>
      </w:pPr>
      <w:r>
        <w:t>Võimsusepakkujad</w:t>
      </w:r>
      <w:r w:rsidR="007F3165">
        <w:t xml:space="preserve">, mis läbivad edukalt eelkvalifitseerimise protsessi, saavad õiguse esitada oma pakkumised reservvõimsuse hankimise vähempakkumisele. </w:t>
      </w:r>
      <w:commentRangeStart w:id="161"/>
      <w:commentRangeStart w:id="162"/>
      <w:r w:rsidR="0078689E">
        <w:t xml:space="preserve">Vähempakkumise eesmärk on leida väikseimate kogukulude lahendus </w:t>
      </w:r>
      <w:r w:rsidR="004B1B58">
        <w:t>süsteemi</w:t>
      </w:r>
      <w:r w:rsidR="00641FCA">
        <w:t xml:space="preserve"> võimekuse</w:t>
      </w:r>
      <w:r w:rsidR="0078689E">
        <w:t xml:space="preserve"> probleemi lahendamiseks</w:t>
      </w:r>
      <w:commentRangeEnd w:id="161"/>
      <w:r w:rsidR="00993099">
        <w:rPr>
          <w:rStyle w:val="CommentReference"/>
        </w:rPr>
        <w:commentReference w:id="161"/>
      </w:r>
      <w:commentRangeEnd w:id="162"/>
      <w:r w:rsidR="0062485B">
        <w:rPr>
          <w:rStyle w:val="CommentReference"/>
        </w:rPr>
        <w:commentReference w:id="162"/>
      </w:r>
      <w:r w:rsidR="0078689E">
        <w:t xml:space="preserve">. Selleks kogutakse võimsuse pakkujatelt pakkumused, mis kirjeldavad nende võimsuste </w:t>
      </w:r>
      <w:r w:rsidR="006667A4">
        <w:t>valmiduse</w:t>
      </w:r>
      <w:r w:rsidR="00C00A99">
        <w:t xml:space="preserve"> tagamise</w:t>
      </w:r>
      <w:r w:rsidR="00CA292A">
        <w:t xml:space="preserve"> hinda</w:t>
      </w:r>
      <w:r w:rsidR="00093B80">
        <w:t>, käivitamise hinda</w:t>
      </w:r>
      <w:r w:rsidR="00CA292A">
        <w:t xml:space="preserve"> ja </w:t>
      </w:r>
      <w:r w:rsidR="0078689E">
        <w:t>opereerimise kulusid</w:t>
      </w:r>
      <w:r w:rsidR="001E6FC2">
        <w:t xml:space="preserve"> </w:t>
      </w:r>
      <w:r w:rsidR="0005415B">
        <w:t xml:space="preserve">vähempakkumisele </w:t>
      </w:r>
      <w:r w:rsidR="00342FE6">
        <w:t>pa</w:t>
      </w:r>
      <w:r w:rsidR="00615150">
        <w:t>ndava</w:t>
      </w:r>
      <w:r w:rsidR="00342FE6">
        <w:t xml:space="preserve"> </w:t>
      </w:r>
      <w:r w:rsidR="00E40069">
        <w:t>võimsusmehhanismi lepingu</w:t>
      </w:r>
      <w:r w:rsidR="00FB6EEB">
        <w:t xml:space="preserve"> </w:t>
      </w:r>
      <w:r w:rsidR="00E40069">
        <w:t>perioodil</w:t>
      </w:r>
      <w:r w:rsidR="0078689E">
        <w:t>.</w:t>
      </w:r>
    </w:p>
    <w:p w14:paraId="10CE9D0A" w14:textId="1CCF8F22" w:rsidR="00806B2A" w:rsidRDefault="007F3165" w:rsidP="00612147">
      <w:pPr>
        <w:jc w:val="both"/>
      </w:pPr>
      <w:r>
        <w:lastRenderedPageBreak/>
        <w:t>Pakkumuse</w:t>
      </w:r>
      <w:r w:rsidR="00806B2A">
        <w:t xml:space="preserve">s peab olema kajastatud küsitav </w:t>
      </w:r>
      <w:commentRangeStart w:id="163"/>
      <w:commentRangeStart w:id="164"/>
      <w:r w:rsidR="0062485B">
        <w:t>valmiduse tagamise</w:t>
      </w:r>
      <w:r w:rsidR="00806B2A">
        <w:t xml:space="preserve"> hind </w:t>
      </w:r>
      <w:commentRangeEnd w:id="163"/>
      <w:r w:rsidR="00075C39">
        <w:rPr>
          <w:rStyle w:val="CommentReference"/>
        </w:rPr>
        <w:commentReference w:id="163"/>
      </w:r>
      <w:commentRangeEnd w:id="164"/>
      <w:r w:rsidR="0062485B">
        <w:rPr>
          <w:rStyle w:val="CommentReference"/>
        </w:rPr>
        <w:commentReference w:id="164"/>
      </w:r>
      <w:r w:rsidR="00806B2A">
        <w:t>kogu lepinguperioodi peale</w:t>
      </w:r>
      <w:r w:rsidR="00705188">
        <w:t xml:space="preserve"> ning ka võimsuse aktiveerimisega</w:t>
      </w:r>
      <w:r w:rsidR="00612678">
        <w:t xml:space="preserve"> ja käitami</w:t>
      </w:r>
      <w:r w:rsidR="00274D45">
        <w:t>sega</w:t>
      </w:r>
      <w:r w:rsidR="00705188">
        <w:t xml:space="preserve"> seonduvad kulud. Esitada tuleb järgnev teave võimsuse kohta:</w:t>
      </w:r>
      <w:r w:rsidR="00806B2A">
        <w:t xml:space="preserve"> </w:t>
      </w:r>
    </w:p>
    <w:p w14:paraId="668C12C4" w14:textId="09C69F47" w:rsidR="005C62EE" w:rsidRDefault="005C62EE" w:rsidP="00612147">
      <w:pPr>
        <w:pStyle w:val="ListParagraph"/>
        <w:numPr>
          <w:ilvl w:val="0"/>
          <w:numId w:val="25"/>
        </w:numPr>
        <w:jc w:val="both"/>
      </w:pPr>
      <w:r>
        <w:t xml:space="preserve">Reservvõimsuse </w:t>
      </w:r>
      <w:commentRangeStart w:id="165"/>
      <w:commentRangeStart w:id="166"/>
      <w:commentRangeEnd w:id="165"/>
      <w:r w:rsidR="004F3ACC">
        <w:rPr>
          <w:rStyle w:val="CommentReference"/>
        </w:rPr>
        <w:commentReference w:id="165"/>
      </w:r>
      <w:commentRangeEnd w:id="166"/>
      <w:r w:rsidR="00BF75F6">
        <w:rPr>
          <w:rStyle w:val="CommentReference"/>
        </w:rPr>
        <w:commentReference w:id="166"/>
      </w:r>
      <w:r w:rsidR="008B7836">
        <w:t xml:space="preserve"> valmiduse </w:t>
      </w:r>
      <w:r w:rsidR="00320CF0">
        <w:t>tagamise hind</w:t>
      </w:r>
      <w:r>
        <w:t xml:space="preserve"> kogu </w:t>
      </w:r>
      <w:commentRangeStart w:id="167"/>
      <w:commentRangeStart w:id="168"/>
      <w:r>
        <w:t xml:space="preserve">võimsusmehhanismi </w:t>
      </w:r>
      <w:r w:rsidR="0092466A">
        <w:t xml:space="preserve">lepingu </w:t>
      </w:r>
      <w:r w:rsidR="004B1B58">
        <w:t xml:space="preserve">kehtivuse perioodi </w:t>
      </w:r>
      <w:commentRangeEnd w:id="167"/>
      <w:r w:rsidR="008D7052">
        <w:rPr>
          <w:rStyle w:val="CommentReference"/>
        </w:rPr>
        <w:commentReference w:id="167"/>
      </w:r>
      <w:commentRangeEnd w:id="168"/>
      <w:r w:rsidR="005515C1">
        <w:rPr>
          <w:rStyle w:val="CommentReference"/>
        </w:rPr>
        <w:commentReference w:id="168"/>
      </w:r>
      <w:r>
        <w:t>kohta</w:t>
      </w:r>
      <w:r w:rsidR="00863123">
        <w:t xml:space="preserve"> (valmiduse tagamise hind ei sisalda </w:t>
      </w:r>
      <w:r w:rsidR="00D63834">
        <w:t>reservvõimsuse aktiveerimise</w:t>
      </w:r>
      <w:r w:rsidR="00AC7FDC">
        <w:t>, s</w:t>
      </w:r>
      <w:r w:rsidR="00205967">
        <w:t>ealhulgas testkäivitamise,</w:t>
      </w:r>
      <w:r w:rsidR="00D63834">
        <w:t xml:space="preserve"> hinda)</w:t>
      </w:r>
      <w:r w:rsidR="004B1B58">
        <w:t>;</w:t>
      </w:r>
    </w:p>
    <w:p w14:paraId="4CA69ECC" w14:textId="301B0A3B" w:rsidR="007F3165" w:rsidRDefault="00806B2A" w:rsidP="00612147">
      <w:pPr>
        <w:pStyle w:val="ListParagraph"/>
        <w:numPr>
          <w:ilvl w:val="0"/>
          <w:numId w:val="25"/>
        </w:numPr>
        <w:jc w:val="both"/>
      </w:pPr>
      <w:r>
        <w:t xml:space="preserve">reservvõimsuse käivitamise </w:t>
      </w:r>
      <w:r w:rsidR="00BC5E71">
        <w:t>hind</w:t>
      </w:r>
      <w:r>
        <w:t xml:space="preserve"> </w:t>
      </w:r>
      <w:commentRangeStart w:id="169"/>
      <w:commentRangeStart w:id="170"/>
      <w:r>
        <w:t>ühe käivitamise kohta</w:t>
      </w:r>
      <w:commentRangeEnd w:id="169"/>
      <w:r w:rsidR="003963BE">
        <w:rPr>
          <w:rStyle w:val="CommentReference"/>
        </w:rPr>
        <w:commentReference w:id="169"/>
      </w:r>
      <w:commentRangeEnd w:id="170"/>
      <w:r w:rsidR="005515C1">
        <w:rPr>
          <w:rStyle w:val="CommentReference"/>
        </w:rPr>
        <w:commentReference w:id="170"/>
      </w:r>
      <w:r>
        <w:t>;</w:t>
      </w:r>
    </w:p>
    <w:p w14:paraId="5FD71B97" w14:textId="35C6321A" w:rsidR="0078689E" w:rsidRDefault="00806B2A" w:rsidP="00612147">
      <w:pPr>
        <w:pStyle w:val="ListParagraph"/>
        <w:numPr>
          <w:ilvl w:val="0"/>
          <w:numId w:val="25"/>
        </w:numPr>
        <w:jc w:val="both"/>
      </w:pPr>
      <w:r>
        <w:t xml:space="preserve">reservvõimsuse </w:t>
      </w:r>
      <w:r w:rsidR="0080320C">
        <w:t xml:space="preserve">käivitamisele </w:t>
      </w:r>
      <w:r w:rsidR="00366A94">
        <w:t xml:space="preserve">järgneva opereerimise </w:t>
      </w:r>
      <w:r>
        <w:t xml:space="preserve">muutuvkulud </w:t>
      </w:r>
      <w:r w:rsidR="00366A94">
        <w:t>(</w:t>
      </w:r>
      <w:r>
        <w:t xml:space="preserve">ühe MW aktiveeritud reservvõimsuse </w:t>
      </w:r>
      <w:r w:rsidR="009C0FD7">
        <w:t>muutuv</w:t>
      </w:r>
      <w:r>
        <w:t>kulu ühe tunnise ajaperioodi jooksul</w:t>
      </w:r>
      <w:r w:rsidR="009C0FD7">
        <w:t>)</w:t>
      </w:r>
      <w:r>
        <w:t>.</w:t>
      </w:r>
    </w:p>
    <w:p w14:paraId="53495B9F" w14:textId="5C215B51" w:rsidR="0078689E" w:rsidRDefault="0078689E" w:rsidP="00612147">
      <w:pPr>
        <w:jc w:val="both"/>
      </w:pPr>
      <w:commentRangeStart w:id="171"/>
      <w:commentRangeStart w:id="172"/>
      <w:r>
        <w:t>Nõutavaid andmeid ja andmete esitamisel kasutatavaid ühikuid illustreerib alljärgnev tabel.</w:t>
      </w:r>
      <w:commentRangeEnd w:id="171"/>
      <w:r w:rsidR="00285310">
        <w:rPr>
          <w:rStyle w:val="CommentReference"/>
        </w:rPr>
        <w:commentReference w:id="171"/>
      </w:r>
      <w:commentRangeEnd w:id="172"/>
      <w:r w:rsidR="005515C1">
        <w:rPr>
          <w:rStyle w:val="CommentReference"/>
        </w:rPr>
        <w:commentReference w:id="172"/>
      </w:r>
    </w:p>
    <w:tbl>
      <w:tblPr>
        <w:tblStyle w:val="GridTable4-Accent5"/>
        <w:tblW w:w="0" w:type="auto"/>
        <w:tblInd w:w="1635" w:type="dxa"/>
        <w:tblLook w:val="04A0" w:firstRow="1" w:lastRow="0" w:firstColumn="1" w:lastColumn="0" w:noHBand="0" w:noVBand="1"/>
      </w:tblPr>
      <w:tblGrid>
        <w:gridCol w:w="4819"/>
        <w:gridCol w:w="1554"/>
      </w:tblGrid>
      <w:tr w:rsidR="00C96D1D" w14:paraId="4E89E527" w14:textId="77777777" w:rsidTr="00672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2F77B687" w14:textId="5B1FB776" w:rsidR="00C96D1D" w:rsidRDefault="00C96D1D" w:rsidP="00612147">
            <w:pPr>
              <w:jc w:val="both"/>
            </w:pPr>
            <w:r>
              <w:t>Parameeter</w:t>
            </w:r>
          </w:p>
        </w:tc>
        <w:tc>
          <w:tcPr>
            <w:tcW w:w="1554" w:type="dxa"/>
          </w:tcPr>
          <w:p w14:paraId="1EA22C4A" w14:textId="766B67F8" w:rsidR="00C96D1D" w:rsidRDefault="00C96D1D" w:rsidP="00612147">
            <w:pPr>
              <w:jc w:val="both"/>
              <w:cnfStyle w:val="100000000000" w:firstRow="1" w:lastRow="0" w:firstColumn="0" w:lastColumn="0" w:oddVBand="0" w:evenVBand="0" w:oddHBand="0" w:evenHBand="0" w:firstRowFirstColumn="0" w:firstRowLastColumn="0" w:lastRowFirstColumn="0" w:lastRowLastColumn="0"/>
            </w:pPr>
            <w:r>
              <w:t>Ühik</w:t>
            </w:r>
          </w:p>
        </w:tc>
      </w:tr>
      <w:tr w:rsidR="00C96D1D" w14:paraId="5A4C6136" w14:textId="77777777" w:rsidTr="0067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3A47B270" w14:textId="40C95AF2" w:rsidR="00C96D1D" w:rsidRDefault="00C96D1D" w:rsidP="00612147">
            <w:pPr>
              <w:jc w:val="both"/>
            </w:pPr>
            <w:r>
              <w:t>Pakutava võimsuse summaarne kogus</w:t>
            </w:r>
          </w:p>
        </w:tc>
        <w:tc>
          <w:tcPr>
            <w:tcW w:w="1554" w:type="dxa"/>
          </w:tcPr>
          <w:p w14:paraId="6B9550DF" w14:textId="16818355" w:rsidR="00C96D1D" w:rsidRDefault="00C96D1D" w:rsidP="00612147">
            <w:pPr>
              <w:jc w:val="both"/>
              <w:cnfStyle w:val="000000100000" w:firstRow="0" w:lastRow="0" w:firstColumn="0" w:lastColumn="0" w:oddVBand="0" w:evenVBand="0" w:oddHBand="1" w:evenHBand="0" w:firstRowFirstColumn="0" w:firstRowLastColumn="0" w:lastRowFirstColumn="0" w:lastRowLastColumn="0"/>
            </w:pPr>
            <w:proofErr w:type="spellStart"/>
            <w:r>
              <w:t>MWel</w:t>
            </w:r>
            <w:proofErr w:type="spellEnd"/>
          </w:p>
        </w:tc>
      </w:tr>
      <w:tr w:rsidR="00C96D1D" w14:paraId="03D2E552" w14:textId="77777777" w:rsidTr="00672DBF">
        <w:tc>
          <w:tcPr>
            <w:cnfStyle w:val="001000000000" w:firstRow="0" w:lastRow="0" w:firstColumn="1" w:lastColumn="0" w:oddVBand="0" w:evenVBand="0" w:oddHBand="0" w:evenHBand="0" w:firstRowFirstColumn="0" w:firstRowLastColumn="0" w:lastRowFirstColumn="0" w:lastRowLastColumn="0"/>
            <w:tcW w:w="4819" w:type="dxa"/>
          </w:tcPr>
          <w:p w14:paraId="3F3A4B87" w14:textId="026B6FAC" w:rsidR="00C96D1D" w:rsidRDefault="00C96D1D" w:rsidP="00612147">
            <w:pPr>
              <w:jc w:val="both"/>
            </w:pPr>
            <w:r>
              <w:t>Minimaalne aktsepteeritav kogus</w:t>
            </w:r>
          </w:p>
        </w:tc>
        <w:tc>
          <w:tcPr>
            <w:tcW w:w="1554" w:type="dxa"/>
          </w:tcPr>
          <w:p w14:paraId="3A705DFF" w14:textId="6EA7CDA2" w:rsidR="00C96D1D" w:rsidRDefault="00C96D1D" w:rsidP="00612147">
            <w:pPr>
              <w:jc w:val="both"/>
              <w:cnfStyle w:val="000000000000" w:firstRow="0" w:lastRow="0" w:firstColumn="0" w:lastColumn="0" w:oddVBand="0" w:evenVBand="0" w:oddHBand="0" w:evenHBand="0" w:firstRowFirstColumn="0" w:firstRowLastColumn="0" w:lastRowFirstColumn="0" w:lastRowLastColumn="0"/>
            </w:pPr>
            <w:r>
              <w:t>%</w:t>
            </w:r>
          </w:p>
        </w:tc>
      </w:tr>
      <w:tr w:rsidR="00C96D1D" w14:paraId="23DA4B06" w14:textId="77777777" w:rsidTr="0067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CB41A8F" w14:textId="23D92A75" w:rsidR="00C96D1D" w:rsidRDefault="0017218B" w:rsidP="00612147">
            <w:pPr>
              <w:jc w:val="both"/>
            </w:pPr>
            <w:r>
              <w:t xml:space="preserve">Reservvõimsuse </w:t>
            </w:r>
            <w:r w:rsidR="00FE7A0B">
              <w:t>valmiduse tagamise hind</w:t>
            </w:r>
            <w:r w:rsidR="004B1B58">
              <w:t xml:space="preserve"> kogu </w:t>
            </w:r>
            <w:r w:rsidR="00FE7A0B">
              <w:t>lepingu</w:t>
            </w:r>
            <w:r w:rsidR="009D73E4">
              <w:t xml:space="preserve"> </w:t>
            </w:r>
            <w:r w:rsidR="004B1B58">
              <w:t>perioodiks</w:t>
            </w:r>
          </w:p>
        </w:tc>
        <w:tc>
          <w:tcPr>
            <w:tcW w:w="1554" w:type="dxa"/>
          </w:tcPr>
          <w:p w14:paraId="346BBA64" w14:textId="57AB9F8F" w:rsidR="00C96D1D" w:rsidRDefault="0017218B" w:rsidP="00612147">
            <w:pPr>
              <w:jc w:val="both"/>
              <w:cnfStyle w:val="000000100000" w:firstRow="0" w:lastRow="0" w:firstColumn="0" w:lastColumn="0" w:oddVBand="0" w:evenVBand="0" w:oddHBand="1" w:evenHBand="0" w:firstRowFirstColumn="0" w:firstRowLastColumn="0" w:lastRowFirstColumn="0" w:lastRowLastColumn="0"/>
            </w:pPr>
            <w:r>
              <w:t>€</w:t>
            </w:r>
          </w:p>
        </w:tc>
      </w:tr>
      <w:tr w:rsidR="00C96D1D" w14:paraId="074DFD91" w14:textId="77777777" w:rsidTr="00672DBF">
        <w:tc>
          <w:tcPr>
            <w:cnfStyle w:val="001000000000" w:firstRow="0" w:lastRow="0" w:firstColumn="1" w:lastColumn="0" w:oddVBand="0" w:evenVBand="0" w:oddHBand="0" w:evenHBand="0" w:firstRowFirstColumn="0" w:firstRowLastColumn="0" w:lastRowFirstColumn="0" w:lastRowLastColumn="0"/>
            <w:tcW w:w="4819" w:type="dxa"/>
          </w:tcPr>
          <w:p w14:paraId="087CDD9B" w14:textId="0F7CE10C" w:rsidR="00C96D1D" w:rsidRDefault="0017218B" w:rsidP="00612147">
            <w:pPr>
              <w:jc w:val="both"/>
            </w:pPr>
            <w:r>
              <w:t xml:space="preserve">Reservvõimsuse </w:t>
            </w:r>
            <w:r w:rsidR="00584395">
              <w:t xml:space="preserve">käivitamisele järgneva opereerimise </w:t>
            </w:r>
            <w:r>
              <w:t>muutuvkulu</w:t>
            </w:r>
          </w:p>
        </w:tc>
        <w:tc>
          <w:tcPr>
            <w:tcW w:w="1554" w:type="dxa"/>
          </w:tcPr>
          <w:p w14:paraId="394E2E2B" w14:textId="3AC0DD1A" w:rsidR="00C96D1D" w:rsidRDefault="0017218B" w:rsidP="00612147">
            <w:pPr>
              <w:jc w:val="both"/>
              <w:cnfStyle w:val="000000000000" w:firstRow="0" w:lastRow="0" w:firstColumn="0" w:lastColumn="0" w:oddVBand="0" w:evenVBand="0" w:oddHBand="0" w:evenHBand="0" w:firstRowFirstColumn="0" w:firstRowLastColumn="0" w:lastRowFirstColumn="0" w:lastRowLastColumn="0"/>
            </w:pPr>
            <w:r>
              <w:t>€ / MWh</w:t>
            </w:r>
          </w:p>
        </w:tc>
      </w:tr>
      <w:tr w:rsidR="0017218B" w14:paraId="7C99B19C" w14:textId="77777777" w:rsidTr="0067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642152A6" w14:textId="44D2356B" w:rsidR="0017218B" w:rsidRDefault="0017218B" w:rsidP="00612147">
            <w:pPr>
              <w:jc w:val="both"/>
            </w:pPr>
            <w:r>
              <w:t xml:space="preserve">Reservvõimsuse käivitamise </w:t>
            </w:r>
            <w:r w:rsidR="005E40D6">
              <w:t>hind</w:t>
            </w:r>
          </w:p>
        </w:tc>
        <w:tc>
          <w:tcPr>
            <w:tcW w:w="1554" w:type="dxa"/>
          </w:tcPr>
          <w:p w14:paraId="6D6CA8EE" w14:textId="21F51E02" w:rsidR="0017218B" w:rsidRDefault="0017218B" w:rsidP="00612147">
            <w:pPr>
              <w:jc w:val="both"/>
              <w:cnfStyle w:val="000000100000" w:firstRow="0" w:lastRow="0" w:firstColumn="0" w:lastColumn="0" w:oddVBand="0" w:evenVBand="0" w:oddHBand="1" w:evenHBand="0" w:firstRowFirstColumn="0" w:firstRowLastColumn="0" w:lastRowFirstColumn="0" w:lastRowLastColumn="0"/>
            </w:pPr>
            <w:r>
              <w:t xml:space="preserve">€ / käivitamine </w:t>
            </w:r>
          </w:p>
        </w:tc>
      </w:tr>
    </w:tbl>
    <w:p w14:paraId="46A164D2" w14:textId="77777777" w:rsidR="003B0801" w:rsidRDefault="003B0801" w:rsidP="003B0801">
      <w:pPr>
        <w:jc w:val="both"/>
      </w:pPr>
    </w:p>
    <w:p w14:paraId="239E34A5" w14:textId="17BB3124" w:rsidR="00C96D1D" w:rsidRPr="007F3165" w:rsidRDefault="003B0801" w:rsidP="00612147">
      <w:pPr>
        <w:jc w:val="both"/>
      </w:pPr>
      <w:commentRangeStart w:id="173"/>
      <w:commentRangeStart w:id="174"/>
      <w:r>
        <w:t>Vähempakkumisel osalemiseks tuleb esitada finantstagatis, mille määr on 1000 eurot iga pakutava reservvõimsuse elektrilise megavati kohta</w:t>
      </w:r>
      <w:commentRangeEnd w:id="173"/>
      <w:r>
        <w:rPr>
          <w:rStyle w:val="CommentReference"/>
        </w:rPr>
        <w:commentReference w:id="173"/>
      </w:r>
      <w:commentRangeEnd w:id="174"/>
      <w:r w:rsidR="007F0612">
        <w:rPr>
          <w:rStyle w:val="CommentReference"/>
        </w:rPr>
        <w:commentReference w:id="174"/>
      </w:r>
      <w:r>
        <w:t xml:space="preserve">. Finantstagatis tagastatakse pärast vähempakkumiste tulemuste selgitamist pakkujatele, kes ei osutunud vähempakkumises edukaks ning </w:t>
      </w:r>
      <w:commentRangeStart w:id="175"/>
      <w:commentRangeStart w:id="176"/>
      <w:r>
        <w:t xml:space="preserve">pärast võimsusmehhanismi lepinguperioodi algust </w:t>
      </w:r>
      <w:commentRangeEnd w:id="175"/>
      <w:r>
        <w:rPr>
          <w:rStyle w:val="CommentReference"/>
        </w:rPr>
        <w:commentReference w:id="175"/>
      </w:r>
      <w:commentRangeEnd w:id="176"/>
      <w:r>
        <w:rPr>
          <w:rStyle w:val="CommentReference"/>
        </w:rPr>
        <w:commentReference w:id="176"/>
      </w:r>
      <w:r>
        <w:t>neile pakkujatele, kes osutusid vähempakkumises edukaks.</w:t>
      </w:r>
    </w:p>
    <w:p w14:paraId="53F8B3D8" w14:textId="14D0C6CF" w:rsidR="001C39AD" w:rsidRDefault="001C39AD" w:rsidP="00612147">
      <w:pPr>
        <w:pStyle w:val="Heading2"/>
        <w:numPr>
          <w:ilvl w:val="1"/>
          <w:numId w:val="24"/>
        </w:numPr>
        <w:jc w:val="both"/>
      </w:pPr>
      <w:bookmarkStart w:id="177" w:name="_Toc86157150"/>
      <w:r>
        <w:t>Vähempakkumise tulemuste selgitus</w:t>
      </w:r>
      <w:bookmarkEnd w:id="177"/>
    </w:p>
    <w:p w14:paraId="28679EE2" w14:textId="4F581C37" w:rsidR="005C62EE" w:rsidRPr="005C62EE" w:rsidRDefault="005C62EE" w:rsidP="00612147">
      <w:pPr>
        <w:jc w:val="both"/>
      </w:pPr>
      <w:r>
        <w:t xml:space="preserve">Laekunud pakkumisi võrreldakse kogukulu järgi. Kogukulu koosneb </w:t>
      </w:r>
      <w:r w:rsidR="00705188">
        <w:t xml:space="preserve">reservvõimsuse </w:t>
      </w:r>
      <w:r w:rsidR="00711A5A">
        <w:t>valmiduse tagamise hinnast</w:t>
      </w:r>
      <w:r w:rsidR="00705188">
        <w:t xml:space="preserve">, millele liidetakse juurde arvutuslik käivitamise </w:t>
      </w:r>
      <w:r w:rsidR="00BE4672">
        <w:t>hind</w:t>
      </w:r>
      <w:r w:rsidR="00705188">
        <w:t xml:space="preserve"> </w:t>
      </w:r>
      <w:r w:rsidR="00156FA0">
        <w:t xml:space="preserve">ja </w:t>
      </w:r>
      <w:r w:rsidR="00C75E52">
        <w:t>käitamisele järgnev opereerimise kulu</w:t>
      </w:r>
      <w:r w:rsidR="003C795B">
        <w:t xml:space="preserve">, </w:t>
      </w:r>
      <w:commentRangeStart w:id="178"/>
      <w:commentRangeStart w:id="179"/>
      <w:r w:rsidR="00705188">
        <w:t xml:space="preserve">mis arvutatakse lähtuvalt tootjate </w:t>
      </w:r>
      <w:r w:rsidR="003C795B">
        <w:t xml:space="preserve">esitatud </w:t>
      </w:r>
      <w:r w:rsidR="00705188">
        <w:t>andmete</w:t>
      </w:r>
      <w:r w:rsidR="003C795B">
        <w:t>st</w:t>
      </w:r>
      <w:r w:rsidR="00705188">
        <w:t xml:space="preserve"> eeldades ühte käivitamist aastas</w:t>
      </w:r>
      <w:commentRangeEnd w:id="178"/>
      <w:r w:rsidR="00C17AB0">
        <w:rPr>
          <w:rStyle w:val="CommentReference"/>
        </w:rPr>
        <w:commentReference w:id="178"/>
      </w:r>
      <w:commentRangeEnd w:id="179"/>
      <w:r w:rsidR="005515C1">
        <w:rPr>
          <w:rStyle w:val="CommentReference"/>
        </w:rPr>
        <w:commentReference w:id="179"/>
      </w:r>
      <w:r w:rsidR="00705188">
        <w:t xml:space="preserve"> reservvõimsuse maksimaalse võimsuse juures </w:t>
      </w:r>
      <w:r w:rsidR="006C7491">
        <w:t xml:space="preserve">9 </w:t>
      </w:r>
      <w:r w:rsidR="00705188">
        <w:t>tunni pikkuseks perioodiks.</w:t>
      </w:r>
    </w:p>
    <w:p w14:paraId="485230AA" w14:textId="356ECA8F" w:rsidR="00C84630" w:rsidRDefault="00572922" w:rsidP="00612147">
      <w:pPr>
        <w:jc w:val="both"/>
      </w:pPr>
      <w:r>
        <w:t xml:space="preserve">Vähempakkumiste tulemuste selgitamiseks järjestatakse pakkumised </w:t>
      </w:r>
      <w:r w:rsidR="00F85AA7">
        <w:t>kogukulu</w:t>
      </w:r>
      <w:r>
        <w:t xml:space="preserve"> alusel, al</w:t>
      </w:r>
      <w:r w:rsidR="00884B99">
        <w:t>ates</w:t>
      </w:r>
      <w:r>
        <w:t xml:space="preserve"> soodsamast. Edukaks kuulutatakse pakkumisi alates odavamast </w:t>
      </w:r>
      <w:r w:rsidR="00C84630">
        <w:t xml:space="preserve">liikudes edasi kuni kallimateni </w:t>
      </w:r>
      <w:r>
        <w:t xml:space="preserve">seni kuni on täidetud </w:t>
      </w:r>
      <w:r w:rsidR="00884B99">
        <w:t xml:space="preserve">võimsusmehhanismi </w:t>
      </w:r>
      <w:r w:rsidR="00DD60AC">
        <w:t xml:space="preserve">nõutud </w:t>
      </w:r>
      <w:r w:rsidR="00884B99">
        <w:t>maht.</w:t>
      </w:r>
      <w:r w:rsidR="00C84630">
        <w:t xml:space="preserve"> Juhul kui vajalik</w:t>
      </w:r>
      <w:r w:rsidR="00800CBF">
        <w:t>u</w:t>
      </w:r>
      <w:r w:rsidR="00C84630">
        <w:t xml:space="preserve"> reservvõimsuse mahu täidavad kaks või enam võrdsete pakkumise hindadega pakkujat, jaotatakse hangitav võimsus pakkujate vahel järgmiste põhimõtete alusel:</w:t>
      </w:r>
    </w:p>
    <w:p w14:paraId="47A64F58" w14:textId="58F01C7A" w:rsidR="00C84630" w:rsidRDefault="00C84630" w:rsidP="00612147">
      <w:pPr>
        <w:pStyle w:val="ListParagraph"/>
        <w:numPr>
          <w:ilvl w:val="0"/>
          <w:numId w:val="21"/>
        </w:numPr>
        <w:jc w:val="both"/>
      </w:pPr>
      <w:r>
        <w:t>Jaotatavate pakkumiste puhul jaotatakse võimsus pakkujate vahel võrdselt</w:t>
      </w:r>
    </w:p>
    <w:p w14:paraId="4F5EAB74" w14:textId="0C974F27" w:rsidR="00C84630" w:rsidRDefault="00C84630" w:rsidP="00612147">
      <w:pPr>
        <w:pStyle w:val="ListParagraph"/>
        <w:numPr>
          <w:ilvl w:val="0"/>
          <w:numId w:val="21"/>
        </w:numPr>
        <w:jc w:val="both"/>
      </w:pPr>
      <w:r>
        <w:t>Jaotamatute pakkumiste puhul, kui piisab ühe pakkuja pakkumise kasutamisest, eelistatakse väiksemate keskkonnaheitmetega pakkujat.</w:t>
      </w:r>
    </w:p>
    <w:p w14:paraId="5984DD59" w14:textId="765DA298" w:rsidR="00F47AEB" w:rsidRDefault="00884B99" w:rsidP="00612147">
      <w:pPr>
        <w:jc w:val="both"/>
      </w:pPr>
      <w:r>
        <w:t xml:space="preserve">Juhul kui viimane edukaks osutunud pakkuja on </w:t>
      </w:r>
      <w:r w:rsidR="00EA6CBC">
        <w:t>esitanud</w:t>
      </w:r>
      <w:r>
        <w:t xml:space="preserve"> eraldamatu pakkumise („</w:t>
      </w:r>
      <w:proofErr w:type="spellStart"/>
      <w:r w:rsidR="00E35A6B">
        <w:t>indivisible</w:t>
      </w:r>
      <w:proofErr w:type="spellEnd"/>
      <w:r w:rsidR="00E35A6B">
        <w:t xml:space="preserve"> </w:t>
      </w:r>
      <w:proofErr w:type="spellStart"/>
      <w:r w:rsidR="00E35A6B">
        <w:t>bid</w:t>
      </w:r>
      <w:proofErr w:type="spellEnd"/>
      <w:r>
        <w:t>“) selliselt, et arvestades pakkumise eraldamatust ei ole võimalik varustada täpselt õiget nõutud võimsusmehhanismi mahtu, leitakse</w:t>
      </w:r>
      <w:r w:rsidR="00510E06">
        <w:t xml:space="preserve"> vähempakkumise tulemuste selgitamiseks</w:t>
      </w:r>
      <w:r>
        <w:t xml:space="preserve"> pakkumistest odavaimate</w:t>
      </w:r>
      <w:r w:rsidR="00510E06">
        <w:t xml:space="preserve"> summaarsete</w:t>
      </w:r>
      <w:r>
        <w:t xml:space="preserve"> kogukuludega pakkumiste koosseis, mis võimaldab täita võimsusmehhanismi kas nõutud mahus või sellest suuremal määral</w:t>
      </w:r>
      <w:r w:rsidR="00510E06">
        <w:t>.</w:t>
      </w:r>
      <w:r w:rsidR="007D7C50">
        <w:t xml:space="preserve"> Säärast rakendatud loogikat kirjeldab alljärgne</w:t>
      </w:r>
      <w:r w:rsidR="00E35A6B">
        <w:t>v loogika.</w:t>
      </w:r>
    </w:p>
    <w:p w14:paraId="582883C7" w14:textId="5B51BB9A" w:rsidR="00E35A6B" w:rsidRDefault="00E35A6B" w:rsidP="00612147">
      <w:pPr>
        <w:jc w:val="both"/>
      </w:pPr>
      <w:r>
        <w:lastRenderedPageBreak/>
        <w:t xml:space="preserve">Edukad võimsuspakkujad </w:t>
      </w:r>
      <w:r w:rsidR="0098420E">
        <w:t>tuvastatakse</w:t>
      </w:r>
      <w:r>
        <w:t xml:space="preserve">, </w:t>
      </w:r>
      <w:r w:rsidR="0098420E">
        <w:t>leides minimaalne võimalik väärtus avaldisele (6.1) olukorras kus on täidetud tingimus (6.2).</w:t>
      </w:r>
    </w:p>
    <w:p w14:paraId="223AC9EF" w14:textId="69A80388" w:rsidR="0098420E" w:rsidRDefault="0024558B" w:rsidP="00612147">
      <w:pPr>
        <w:jc w:val="both"/>
        <w:rPr>
          <w:rFonts w:eastAsiaTheme="minorEastAsia"/>
        </w:rPr>
      </w:pPr>
      <m:oMathPara>
        <m:oMath>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VoLL×EENS+</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K</m:t>
                          </m:r>
                        </m:e>
                        <m:sub>
                          <m:r>
                            <w:rPr>
                              <w:rFonts w:ascii="Cambria Math" w:hAnsi="Cambria Math"/>
                            </w:rPr>
                            <m:t>i</m:t>
                          </m:r>
                        </m:sub>
                      </m:sSub>
                    </m:e>
                  </m:nary>
                </m:e>
              </m:d>
            </m:e>
          </m:func>
          <m:r>
            <w:rPr>
              <w:rFonts w:ascii="Cambria Math" w:eastAsiaTheme="minorEastAsia" w:hAnsi="Cambria Math"/>
            </w:rPr>
            <m:t xml:space="preserve">                 (6.1) </m:t>
          </m:r>
        </m:oMath>
      </m:oMathPara>
    </w:p>
    <w:p w14:paraId="6E36111F" w14:textId="467539EE" w:rsidR="0098420E" w:rsidRPr="00672DBF" w:rsidRDefault="0024558B" w:rsidP="00612147">
      <w:pPr>
        <w:jc w:val="both"/>
        <w:rPr>
          <w:rFonts w:eastAsiaTheme="minorEastAsia"/>
        </w:rPr>
      </w:pPr>
      <m:oMathPara>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≥T                                                       (6.2)</m:t>
              </m:r>
            </m:e>
          </m:nary>
        </m:oMath>
      </m:oMathPara>
    </w:p>
    <w:p w14:paraId="7D3A2AAC" w14:textId="0666330F" w:rsidR="00057F0E" w:rsidRDefault="00672DBF" w:rsidP="00612147">
      <w:pPr>
        <w:jc w:val="both"/>
        <w:rPr>
          <w:rFonts w:eastAsiaTheme="minorEastAsia"/>
        </w:rPr>
      </w:pPr>
      <w:r>
        <w:rPr>
          <w:rFonts w:eastAsiaTheme="minorEastAsia"/>
        </w:rPr>
        <w:t>Kus:</w:t>
      </w:r>
    </w:p>
    <w:p w14:paraId="19C170F0" w14:textId="71926AC4" w:rsidR="00057F0E" w:rsidRDefault="00057F0E" w:rsidP="00612147">
      <w:pPr>
        <w:jc w:val="both"/>
        <w:rPr>
          <w:rFonts w:eastAsiaTheme="minorEastAsia"/>
        </w:rPr>
      </w:pPr>
      <m:oMath>
        <m:r>
          <w:rPr>
            <w:rFonts w:ascii="Cambria Math" w:eastAsiaTheme="minorEastAsia" w:hAnsi="Cambria Math"/>
          </w:rPr>
          <m:t>EENS</m:t>
        </m:r>
      </m:oMath>
      <w:r>
        <w:rPr>
          <w:rFonts w:eastAsiaTheme="minorEastAsia"/>
        </w:rPr>
        <w:t xml:space="preserve"> – Andmata energia kogus kogu rakendatava võimsusmehhanismi toimeperioodi jooksul (MWh);</w:t>
      </w:r>
    </w:p>
    <w:p w14:paraId="60A778B8" w14:textId="0AB992F1" w:rsidR="00462832" w:rsidRDefault="0024558B" w:rsidP="00612147">
      <w:pPr>
        <w:jc w:val="both"/>
        <w:rPr>
          <w:rFonts w:eastAsiaTheme="minorEastAsia"/>
        </w:rPr>
      </w:pPr>
      <m:oMath>
        <m:sSub>
          <m:sSubPr>
            <m:ctrlPr>
              <w:rPr>
                <w:rFonts w:ascii="Cambria Math" w:hAnsi="Cambria Math"/>
                <w:i/>
              </w:rPr>
            </m:ctrlPr>
          </m:sSubPr>
          <m:e>
            <m:r>
              <w:rPr>
                <w:rFonts w:ascii="Cambria Math" w:hAnsi="Cambria Math"/>
              </w:rPr>
              <m:t>K</m:t>
            </m:r>
          </m:e>
          <m:sub>
            <m:r>
              <w:rPr>
                <w:rFonts w:ascii="Cambria Math" w:hAnsi="Cambria Math"/>
              </w:rPr>
              <m:t>i</m:t>
            </m:r>
          </m:sub>
        </m:sSub>
      </m:oMath>
      <w:r w:rsidR="00462832">
        <w:rPr>
          <w:rFonts w:eastAsiaTheme="minorEastAsia"/>
        </w:rPr>
        <w:t xml:space="preserve"> – võimsusepakkuja pakkumuse kogukulu kogu võimsusmehhanismi perioodi peale kokku</w:t>
      </w:r>
      <w:r w:rsidR="00057F0E">
        <w:rPr>
          <w:rFonts w:eastAsiaTheme="minorEastAsia"/>
        </w:rPr>
        <w:t>(€);</w:t>
      </w:r>
    </w:p>
    <w:p w14:paraId="4F50CBDC" w14:textId="5EFC2A01" w:rsidR="00462832" w:rsidRDefault="00462832" w:rsidP="00612147">
      <w:pPr>
        <w:jc w:val="both"/>
        <w:rPr>
          <w:rFonts w:eastAsiaTheme="minorEastAsia"/>
        </w:rPr>
      </w:pPr>
      <m:oMath>
        <m:r>
          <w:rPr>
            <w:rFonts w:ascii="Cambria Math" w:hAnsi="Cambria Math"/>
          </w:rPr>
          <m:t>n</m:t>
        </m:r>
      </m:oMath>
      <w:r>
        <w:rPr>
          <w:rFonts w:eastAsiaTheme="minorEastAsia"/>
        </w:rPr>
        <w:t xml:space="preserve"> – vähempakkumisele kvalifitseerunud võimsusepakkujate koguarv;</w:t>
      </w:r>
    </w:p>
    <w:p w14:paraId="0B32E8EA" w14:textId="0C46D2A3" w:rsidR="00462832" w:rsidRDefault="0024558B" w:rsidP="00612147">
      <w:pPr>
        <w:jc w:val="both"/>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462832">
        <w:rPr>
          <w:rFonts w:eastAsiaTheme="minorEastAsia"/>
        </w:rPr>
        <w:t xml:space="preserve"> - võimsusepakkuja </w:t>
      </w:r>
      <m:oMath>
        <m:r>
          <w:rPr>
            <w:rFonts w:ascii="Cambria Math" w:hAnsi="Cambria Math"/>
          </w:rPr>
          <m:t>i</m:t>
        </m:r>
      </m:oMath>
      <w:r w:rsidR="00462832">
        <w:rPr>
          <w:rFonts w:eastAsiaTheme="minorEastAsia"/>
        </w:rPr>
        <w:t xml:space="preserve"> pakutud elektriline võimsus</w:t>
      </w:r>
      <w:r w:rsidR="00057F0E">
        <w:rPr>
          <w:rFonts w:eastAsiaTheme="minorEastAsia"/>
        </w:rPr>
        <w:t>(MW)</w:t>
      </w:r>
      <w:r w:rsidR="00462832">
        <w:rPr>
          <w:rFonts w:eastAsiaTheme="minorEastAsia"/>
        </w:rPr>
        <w:t>;</w:t>
      </w:r>
    </w:p>
    <w:p w14:paraId="211A4FEB" w14:textId="4E4EB716" w:rsidR="00462832" w:rsidRDefault="00462832" w:rsidP="00612147">
      <w:pPr>
        <w:jc w:val="both"/>
        <w:rPr>
          <w:rFonts w:eastAsiaTheme="minorEastAsia"/>
        </w:rPr>
      </w:pPr>
      <m:oMath>
        <m:r>
          <w:rPr>
            <w:rFonts w:ascii="Cambria Math" w:hAnsi="Cambria Math"/>
          </w:rPr>
          <m:t>T</m:t>
        </m:r>
      </m:oMath>
      <w:r>
        <w:rPr>
          <w:rFonts w:eastAsiaTheme="minorEastAsia"/>
        </w:rPr>
        <w:t xml:space="preserve"> – minimaalne vajalik hangitav reservvõimsuse kogus</w:t>
      </w:r>
      <w:r w:rsidR="007D7C50" w:rsidRPr="009228F8">
        <w:rPr>
          <w:rFonts w:eastAsiaTheme="minorEastAsia"/>
        </w:rPr>
        <w:t xml:space="preserve">, millest vähemalt 80% peavad moodustama </w:t>
      </w:r>
      <w:r w:rsidR="0078689E" w:rsidRPr="009228F8">
        <w:rPr>
          <w:rFonts w:eastAsiaTheme="minorEastAsia"/>
        </w:rPr>
        <w:t>seadmed, mis aktiveerimise ajal on elektrienergia netotootjad</w:t>
      </w:r>
      <w:r w:rsidR="00057F0E" w:rsidRPr="009228F8">
        <w:rPr>
          <w:rFonts w:eastAsiaTheme="minorEastAsia"/>
        </w:rPr>
        <w:t xml:space="preserve"> (</w:t>
      </w:r>
      <w:proofErr w:type="spellStart"/>
      <w:r w:rsidR="00057F0E" w:rsidRPr="009228F8">
        <w:rPr>
          <w:rFonts w:eastAsiaTheme="minorEastAsia"/>
        </w:rPr>
        <w:t>MWel</w:t>
      </w:r>
      <w:proofErr w:type="spellEnd"/>
      <w:r w:rsidR="00057F0E" w:rsidRPr="009228F8">
        <w:rPr>
          <w:rFonts w:eastAsiaTheme="minorEastAsia"/>
        </w:rPr>
        <w:t>).</w:t>
      </w:r>
    </w:p>
    <w:p w14:paraId="725F6900" w14:textId="442171CF" w:rsidR="00326F31" w:rsidRDefault="00F47AEB" w:rsidP="00612147">
      <w:pPr>
        <w:jc w:val="both"/>
        <w:rPr>
          <w:ins w:id="180" w:author="Author"/>
        </w:rPr>
      </w:pPr>
      <w:r>
        <w:t xml:space="preserve">Kui kõigi eelnevalt mainitud kriteeriumite rakendamise järgselt on endiselt kaks või enam pakkumist võrdse väärtusega ning mõned neist tuleb optimaalse lahenduse leidmiseks </w:t>
      </w:r>
      <w:r w:rsidR="00F53400">
        <w:t xml:space="preserve">valikust </w:t>
      </w:r>
      <w:r>
        <w:t xml:space="preserve">eemaldada, tehakse valik kasvuhoonegaaside heitmete järgi, võttes aluseks kasvuhoonegaaside heitmete </w:t>
      </w:r>
      <w:r w:rsidR="00F53400">
        <w:t>määra, mis on arvutatud vastavalt punktis 4.2 kirjeldatud metoodikale mõõdetuna tonnides toodetud megavatt-tunni elektrienergia kohta. Valiku tegemisel eelistatakse väiksemate heitmetega võimsusi.</w:t>
      </w:r>
    </w:p>
    <w:p w14:paraId="5217E48B" w14:textId="7A1EB5E1" w:rsidR="000D4D57" w:rsidRDefault="000D4D57" w:rsidP="00612147">
      <w:pPr>
        <w:jc w:val="both"/>
        <w:rPr>
          <w:ins w:id="181" w:author="Author"/>
        </w:rPr>
      </w:pPr>
      <w:ins w:id="182" w:author="Author">
        <w:r>
          <w:t xml:space="preserve">Eleringi esialgse hinnangu kohaselt on kuni 20% ulatuses otstarbekas lubada vähempakkumisel osaleda ka tarbimise juhtimise tehnoloogiatel, et süsteemile anda kiire reageerimisajaga lühiajalist strateegilise reservi teenust. Konkreetse süsteemi võimekuse probleemi tekkimise korral hinnatakse </w:t>
        </w:r>
        <w:r w:rsidR="00D1554A">
          <w:t>nimetatud</w:t>
        </w:r>
        <w:r>
          <w:t xml:space="preserve"> osakaal uuesti üle vastavalt eeldatavatele süsteemi võimekuse probleemi tekkimise olukordadele.</w:t>
        </w:r>
      </w:ins>
    </w:p>
    <w:p w14:paraId="51597EAF" w14:textId="6716FABF" w:rsidR="00860485" w:rsidRPr="0062159C" w:rsidRDefault="003730A5" w:rsidP="00612147">
      <w:pPr>
        <w:jc w:val="both"/>
      </w:pPr>
      <w:commentRangeStart w:id="183"/>
      <w:ins w:id="184" w:author="Author">
        <w:r>
          <w:t>Tulemaks toime olukorraga</w:t>
        </w:r>
        <w:r w:rsidR="00860485">
          <w:t>, kui vähempakkumisel pole piisavalt tihedat konkurentsi</w:t>
        </w:r>
        <w:r>
          <w:t xml:space="preserve"> ja vältimaks tarbijale ebamõistlikult suurt kulu</w:t>
        </w:r>
        <w:r w:rsidR="00860485">
          <w:t>, sätesta</w:t>
        </w:r>
        <w:r>
          <w:t>takse vähempakkumise pakkumistele piirhind</w:t>
        </w:r>
        <w:r w:rsidR="00860485">
          <w:t xml:space="preserve">. </w:t>
        </w:r>
        <w:r>
          <w:t>Piirhinnast kõrgema hinnaga pakkumised eemaldatakse pakkumiste nimekirjast. Piirhinna määrab Konkurentsiamet.</w:t>
        </w:r>
      </w:ins>
      <w:commentRangeEnd w:id="183"/>
      <w:r w:rsidR="0084239E">
        <w:rPr>
          <w:rStyle w:val="CommentReference"/>
        </w:rPr>
        <w:commentReference w:id="183"/>
      </w:r>
    </w:p>
    <w:p w14:paraId="5AB05DB2" w14:textId="52A712EC" w:rsidR="00F53400" w:rsidRDefault="00F53400" w:rsidP="00612147">
      <w:pPr>
        <w:jc w:val="both"/>
      </w:pPr>
      <w:commentRangeStart w:id="185"/>
      <w:commentRangeStart w:id="186"/>
      <w:r>
        <w:t>Kõik vähempakkumisele esitatud pakkumised avalikustatakse Eleringi kodulehel hiljemalt vähempakkumise tulemuste välja kuulutamise päeva</w:t>
      </w:r>
      <w:r w:rsidR="001F0194">
        <w:t>le järgneval tööpäeval</w:t>
      </w:r>
      <w:commentRangeEnd w:id="185"/>
      <w:r w:rsidR="00496663">
        <w:rPr>
          <w:rStyle w:val="CommentReference"/>
        </w:rPr>
        <w:commentReference w:id="185"/>
      </w:r>
      <w:commentRangeEnd w:id="186"/>
      <w:r w:rsidR="0062485B">
        <w:rPr>
          <w:rStyle w:val="CommentReference"/>
        </w:rPr>
        <w:commentReference w:id="186"/>
      </w:r>
      <w:r>
        <w:t>.</w:t>
      </w:r>
    </w:p>
    <w:p w14:paraId="42493D35" w14:textId="366ACB6B" w:rsidR="006C3ED7" w:rsidRDefault="006C3ED7" w:rsidP="00612147">
      <w:pPr>
        <w:pStyle w:val="Heading2"/>
        <w:numPr>
          <w:ilvl w:val="1"/>
          <w:numId w:val="24"/>
        </w:numPr>
        <w:jc w:val="both"/>
      </w:pPr>
      <w:bookmarkStart w:id="187" w:name="_Toc86157151"/>
      <w:bookmarkStart w:id="188" w:name="_Ref86158407"/>
      <w:r>
        <w:t>Käivitatud võimsuse selgitus</w:t>
      </w:r>
      <w:bookmarkEnd w:id="187"/>
      <w:bookmarkEnd w:id="188"/>
    </w:p>
    <w:p w14:paraId="627B7CAC" w14:textId="3B1718DD" w:rsidR="006C3ED7" w:rsidRDefault="006C3ED7" w:rsidP="00612147">
      <w:pPr>
        <w:jc w:val="both"/>
      </w:pPr>
      <w:r>
        <w:t>Võimsuse pakkuja võtab vähempakkumist võites endale kohustuse müüa strateegilise reservi käivit</w:t>
      </w:r>
      <w:r w:rsidR="00E55ADF">
        <w:t>amise</w:t>
      </w:r>
      <w:r>
        <w:t xml:space="preserve"> </w:t>
      </w:r>
      <w:r w:rsidR="00BA60AC">
        <w:t>järgselt</w:t>
      </w:r>
      <w:ins w:id="189" w:author="Author">
        <w:r w:rsidR="00F107BC">
          <w:t xml:space="preserve"> tellimuse mahus</w:t>
        </w:r>
      </w:ins>
      <w:r>
        <w:t xml:space="preserve"> toodetud elekter süsteemihaldurile määratud tarnena vähempakkumise raames pakutud </w:t>
      </w:r>
      <w:r w:rsidR="003B794C">
        <w:t>r</w:t>
      </w:r>
      <w:r>
        <w:t xml:space="preserve">eservvõimsuse </w:t>
      </w:r>
      <w:del w:id="190" w:author="Author">
        <w:r w:rsidDel="004C788E">
          <w:delText>aktiveerimise</w:delText>
        </w:r>
      </w:del>
      <w:ins w:id="191" w:author="Author">
        <w:r w:rsidR="004C788E">
          <w:t>opereerimise</w:t>
        </w:r>
      </w:ins>
      <w:r>
        <w:t xml:space="preserve"> muutuvkulu hinnaga. </w:t>
      </w:r>
    </w:p>
    <w:p w14:paraId="3A881054" w14:textId="2305B18C" w:rsidR="003B794C" w:rsidRDefault="003B794C" w:rsidP="00612147">
      <w:pPr>
        <w:jc w:val="both"/>
      </w:pPr>
      <w:r>
        <w:t>Strateegilise reservi võimsuse</w:t>
      </w:r>
      <w:ins w:id="192" w:author="Author">
        <w:r w:rsidR="007F0612">
          <w:t>,</w:t>
        </w:r>
      </w:ins>
      <w:r>
        <w:t xml:space="preserve"> kui turuosalise</w:t>
      </w:r>
      <w:ins w:id="193" w:author="Author">
        <w:r w:rsidR="007F0612">
          <w:t>,</w:t>
        </w:r>
      </w:ins>
      <w:r>
        <w:t xml:space="preserve"> bilansiselgitus koostatakse samadel põhimõtetel teiste turuosalistega. See tähendab, et võimsus peab omama avatud tarne lepingut, mille alusel on ta määratud bilansihalduri bilansipiirkonda. Võimsuse mõõtepunktid kuuluvad tema bilansihalduri bilansipiirkoda ning ebabilansi selgitus toimub süsteemihalduri ja bilansihalduri vahel elektrienergia bilansilepingu tüüptingimuste alusel.</w:t>
      </w:r>
    </w:p>
    <w:p w14:paraId="10E72BD4" w14:textId="44E15D8C" w:rsidR="003B794C" w:rsidRDefault="003B794C" w:rsidP="00612147">
      <w:pPr>
        <w:jc w:val="both"/>
      </w:pPr>
      <w:commentRangeStart w:id="194"/>
      <w:commentRangeStart w:id="195"/>
      <w:r>
        <w:lastRenderedPageBreak/>
        <w:t xml:space="preserve">Strateegilise reservi võimsus on kohustatud tootma elektrienergiat süsteemihalduri poolt esitatud tellimuse mahus. Tellimusest kõrvalekalde maksimaalne lubatud vahemik on </w:t>
      </w:r>
      <w:r w:rsidR="008B13B6">
        <w:t>10</w:t>
      </w:r>
      <w:r>
        <w:t xml:space="preserve">%.  </w:t>
      </w:r>
      <w:commentRangeEnd w:id="194"/>
      <w:r w:rsidR="00A61EF7">
        <w:rPr>
          <w:rStyle w:val="CommentReference"/>
        </w:rPr>
        <w:commentReference w:id="194"/>
      </w:r>
      <w:commentRangeEnd w:id="195"/>
      <w:r w:rsidR="007F0612">
        <w:rPr>
          <w:rStyle w:val="CommentReference"/>
        </w:rPr>
        <w:commentReference w:id="195"/>
      </w:r>
      <w:r>
        <w:t xml:space="preserve">Võimsuse pakkuja on kohustatud edastama süsteemihaldurile reaalajalähedased mõõteandmed ning kommertsmõõtepunktide mõõteandmed. </w:t>
      </w:r>
      <w:commentRangeStart w:id="196"/>
      <w:commentRangeStart w:id="197"/>
      <w:del w:id="198" w:author="Author">
        <w:r w:rsidDel="00147A40">
          <w:delText xml:space="preserve">Lubatud mahus ületatud ebabilansi eest </w:delText>
        </w:r>
        <w:commentRangeEnd w:id="196"/>
        <w:r w:rsidR="005D279F" w:rsidDel="00147A40">
          <w:rPr>
            <w:rStyle w:val="CommentReference"/>
          </w:rPr>
          <w:commentReference w:id="196"/>
        </w:r>
        <w:commentRangeEnd w:id="197"/>
        <w:r w:rsidR="00F107BC" w:rsidDel="00147A40">
          <w:rPr>
            <w:rStyle w:val="CommentReference"/>
          </w:rPr>
          <w:commentReference w:id="197"/>
        </w:r>
        <w:r w:rsidDel="00147A40">
          <w:delText xml:space="preserve">tasub võimsuse pakkuja süsteemihaldurile trahvi vastavalt </w:delText>
        </w:r>
        <w:commentRangeStart w:id="199"/>
        <w:commentRangeStart w:id="200"/>
        <w:r w:rsidDel="00147A40">
          <w:delText xml:space="preserve">punktile </w:delText>
        </w:r>
        <w:r w:rsidDel="00147A40">
          <w:fldChar w:fldCharType="begin"/>
        </w:r>
        <w:r w:rsidDel="00147A40">
          <w:delInstrText xml:space="preserve"> REF _Ref77577009 \r \h  \* MERGEFORMAT </w:delInstrText>
        </w:r>
        <w:r w:rsidDel="00147A40">
          <w:fldChar w:fldCharType="separate"/>
        </w:r>
        <w:r w:rsidDel="00F107BC">
          <w:delText>5</w:delText>
        </w:r>
        <w:r w:rsidDel="00147A40">
          <w:delText>.4.2</w:delText>
        </w:r>
        <w:r w:rsidDel="00147A40">
          <w:fldChar w:fldCharType="end"/>
        </w:r>
        <w:commentRangeEnd w:id="199"/>
        <w:r w:rsidR="00B40410" w:rsidDel="00147A40">
          <w:rPr>
            <w:rStyle w:val="CommentReference"/>
          </w:rPr>
          <w:commentReference w:id="199"/>
        </w:r>
        <w:commentRangeEnd w:id="200"/>
        <w:r w:rsidR="00147A40" w:rsidDel="00147A40">
          <w:rPr>
            <w:rStyle w:val="CommentReference"/>
          </w:rPr>
          <w:commentReference w:id="200"/>
        </w:r>
        <w:r w:rsidDel="00147A40">
          <w:delText>.</w:delText>
        </w:r>
      </w:del>
    </w:p>
    <w:p w14:paraId="0F89182B" w14:textId="78CF73DA" w:rsidR="003B794C" w:rsidRDefault="003B794C" w:rsidP="00612147">
      <w:pPr>
        <w:jc w:val="both"/>
      </w:pPr>
      <w:r>
        <w:t xml:space="preserve">Kui süsteemihaldur tellib strateegilise reservi kasutamist enne operatiivtundi, kajastatakse tarned bilansiportfellide vaheliste määratud tarnetena (bilansihaldurile ebabilanss on tellimuse ja mõõdetud energia vahe). Süsteemihaldur kooskõlastab võimsuse pakkuja bilansihalduriga bilansiportfellide vahelise andmevahetuse. </w:t>
      </w:r>
    </w:p>
    <w:p w14:paraId="1970ED49" w14:textId="2B42C5C2" w:rsidR="003B794C" w:rsidRDefault="003B794C" w:rsidP="00612147">
      <w:pPr>
        <w:jc w:val="both"/>
      </w:pPr>
      <w:r>
        <w:t xml:space="preserve">Kui süsteemihaldur tellib </w:t>
      </w:r>
      <w:ins w:id="201" w:author="Author">
        <w:r w:rsidR="008D01C7">
          <w:t xml:space="preserve">tarne </w:t>
        </w:r>
      </w:ins>
      <w:r>
        <w:t>strateegilise reservjaama operatiivtunni sees, kajastatakse tarned bilansiportfellide vaheliste reguleerimistarnetena (bilansihaldurile ebabilanss on tellimuse ja mõõdetud energia vahe).</w:t>
      </w:r>
    </w:p>
    <w:p w14:paraId="447EDE0D" w14:textId="19131A94" w:rsidR="003B794C" w:rsidRDefault="003B794C" w:rsidP="00612147">
      <w:pPr>
        <w:jc w:val="both"/>
      </w:pPr>
      <w:r>
        <w:t>Poolte vahelise lepingu alusel koostab süsteemihaldur võimsuse pakkujale täiendava selgituse kontrollimaks, kas ebabilanss jäi maksimaalse lubatud kõrvalekalde vahemikku. Kui kõrvalekalle ületas lubatud vahemikku tuleb võimsuse pakkujal tasuda süsteemihaldurile trahv</w:t>
      </w:r>
      <w:ins w:id="202" w:author="Author">
        <w:r w:rsidR="00147A40">
          <w:t>: 1) alatarne puhul</w:t>
        </w:r>
      </w:ins>
      <w:r>
        <w:t xml:space="preserve"> vastavalt </w:t>
      </w:r>
      <w:commentRangeStart w:id="203"/>
      <w:commentRangeStart w:id="204"/>
      <w:r>
        <w:t xml:space="preserve">punktile </w:t>
      </w:r>
      <w:r>
        <w:fldChar w:fldCharType="begin"/>
      </w:r>
      <w:r>
        <w:instrText xml:space="preserve"> REF _Ref77577009 \r \h </w:instrText>
      </w:r>
      <w:r w:rsidR="00612147">
        <w:instrText xml:space="preserve"> \* MERGEFORMAT </w:instrText>
      </w:r>
      <w:r>
        <w:fldChar w:fldCharType="separate"/>
      </w:r>
      <w:ins w:id="205" w:author="Author">
        <w:r w:rsidR="00147A40">
          <w:t>4</w:t>
        </w:r>
      </w:ins>
      <w:del w:id="206" w:author="Author">
        <w:r w:rsidDel="00147A40">
          <w:delText>5</w:delText>
        </w:r>
      </w:del>
      <w:r>
        <w:t>.4.2</w:t>
      </w:r>
      <w:r>
        <w:fldChar w:fldCharType="end"/>
      </w:r>
      <w:commentRangeEnd w:id="203"/>
      <w:r w:rsidR="00532495">
        <w:rPr>
          <w:rStyle w:val="CommentReference"/>
        </w:rPr>
        <w:commentReference w:id="203"/>
      </w:r>
      <w:commentRangeEnd w:id="204"/>
      <w:r w:rsidR="00147A40">
        <w:rPr>
          <w:rStyle w:val="CommentReference"/>
        </w:rPr>
        <w:commentReference w:id="204"/>
      </w:r>
      <w:ins w:id="207" w:author="Author">
        <w:r w:rsidR="00147A40">
          <w:t xml:space="preserve"> ja 2) </w:t>
        </w:r>
        <w:proofErr w:type="spellStart"/>
        <w:r w:rsidR="00147A40">
          <w:t>ületarne</w:t>
        </w:r>
        <w:proofErr w:type="spellEnd"/>
        <w:r w:rsidR="00147A40">
          <w:t xml:space="preserve"> puhul reservi tellimusega samal perioodil rakenduva bilansienergia hinna ulatuses</w:t>
        </w:r>
      </w:ins>
      <w:r>
        <w:t>.</w:t>
      </w:r>
      <w:r w:rsidR="0069565B">
        <w:t xml:space="preserve"> Seade, mis osaleb strateegilises reservis ei saa elektriturgudelt tulu teenida, seal hulgas olukorras, kui tootmine on suurem käivitatud kogusest ei saa enam toodetud osa eest bilansienergia hinda. </w:t>
      </w:r>
    </w:p>
    <w:p w14:paraId="7339C41D" w14:textId="767EC5C3" w:rsidR="00C72430" w:rsidRDefault="00C72430" w:rsidP="00612147">
      <w:pPr>
        <w:pStyle w:val="Heading1"/>
        <w:numPr>
          <w:ilvl w:val="0"/>
          <w:numId w:val="24"/>
        </w:numPr>
        <w:jc w:val="both"/>
      </w:pPr>
      <w:bookmarkStart w:id="208" w:name="_Toc86157152"/>
      <w:r>
        <w:lastRenderedPageBreak/>
        <w:t>Võimsusmehhanismi süsteemi rahastus</w:t>
      </w:r>
      <w:bookmarkEnd w:id="208"/>
    </w:p>
    <w:p w14:paraId="3A49E9F7" w14:textId="1C7CFFB8" w:rsidR="001329CD" w:rsidRPr="000C031F" w:rsidRDefault="001329CD" w:rsidP="00612147">
      <w:pPr>
        <w:jc w:val="both"/>
      </w:pPr>
      <w:r w:rsidRPr="000C031F">
        <w:t xml:space="preserve">Võimsusmehhanismi rahastatakse </w:t>
      </w:r>
      <w:r>
        <w:t xml:space="preserve">läbi „Strateegilise reservi tasu“ kogumise. Tasuga kaetakse maksed võimsuse pakkujatele võimsuse valmiduse eest, kulud strateegilise reservi käivitamisele ning strateegilise reservi haldamisega seotud kulud. Strateegilise reservi halduri finantsneutraalsus tagatakse läbi </w:t>
      </w:r>
      <w:r w:rsidR="00797860">
        <w:t>ühe aasta jooksul üle- või alakogutud tasu arvestamisega järgmise aasta tasu arvutamisel.</w:t>
      </w:r>
    </w:p>
    <w:p w14:paraId="42AAD6D7" w14:textId="77777777" w:rsidR="00797860" w:rsidRDefault="00797860" w:rsidP="00612147">
      <w:pPr>
        <w:keepNext/>
        <w:jc w:val="both"/>
      </w:pPr>
      <w:r>
        <w:rPr>
          <w:rStyle w:val="Heading2Char"/>
        </w:rPr>
        <w:t xml:space="preserve"> </w:t>
      </w:r>
      <w:r w:rsidR="00F01074">
        <w:rPr>
          <w:noProof/>
        </w:rPr>
        <w:drawing>
          <wp:inline distT="0" distB="0" distL="0" distR="0" wp14:anchorId="4EBD2842" wp14:editId="1B59BFF6">
            <wp:extent cx="5558790" cy="2782622"/>
            <wp:effectExtent l="3810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7934A75" w14:textId="21AF8BA4" w:rsidR="00F01074" w:rsidRDefault="00797860" w:rsidP="00612147">
      <w:pPr>
        <w:pStyle w:val="Caption"/>
        <w:jc w:val="both"/>
      </w:pPr>
      <w:r>
        <w:t xml:space="preserve">Joonis </w:t>
      </w:r>
      <w:fldSimple w:instr=" SEQ Joonis \* ARABIC ">
        <w:r w:rsidR="005571FB">
          <w:rPr>
            <w:noProof/>
          </w:rPr>
          <w:t>6</w:t>
        </w:r>
      </w:fldSimple>
      <w:r>
        <w:t xml:space="preserve"> Strateegilise reservi rahastamise skeem</w:t>
      </w:r>
    </w:p>
    <w:p w14:paraId="52FB9BFB" w14:textId="77777777" w:rsidR="00F01074" w:rsidRDefault="00F01074" w:rsidP="00612147">
      <w:pPr>
        <w:jc w:val="both"/>
      </w:pPr>
    </w:p>
    <w:p w14:paraId="4BC8177F" w14:textId="4DDF6251" w:rsidR="006E272E" w:rsidRPr="00CC6B02" w:rsidRDefault="006E272E" w:rsidP="00612147">
      <w:pPr>
        <w:pStyle w:val="Heading2"/>
        <w:numPr>
          <w:ilvl w:val="1"/>
          <w:numId w:val="24"/>
        </w:numPr>
        <w:jc w:val="both"/>
      </w:pPr>
      <w:bookmarkStart w:id="209" w:name="_Toc86157153"/>
      <w:r w:rsidRPr="00CC6B02">
        <w:t>Võimsus</w:t>
      </w:r>
      <w:r w:rsidR="00573FBB">
        <w:t>maksed</w:t>
      </w:r>
      <w:r w:rsidRPr="00CC6B02">
        <w:t xml:space="preserve"> võimsuste pakkujatele</w:t>
      </w:r>
      <w:bookmarkEnd w:id="209"/>
    </w:p>
    <w:p w14:paraId="5C503BF8" w14:textId="071AFFC6" w:rsidR="00CC6B02" w:rsidRDefault="00CC6B02" w:rsidP="00612147">
      <w:pPr>
        <w:jc w:val="both"/>
      </w:pPr>
      <w:commentRangeStart w:id="210"/>
      <w:commentRangeStart w:id="211"/>
      <w:r>
        <w:t xml:space="preserve">Vähempakkumisel võitjateks osutunud võimsuse pakkujatele </w:t>
      </w:r>
      <w:r w:rsidR="00573FBB">
        <w:t>tehakse</w:t>
      </w:r>
      <w:r>
        <w:t xml:space="preserve"> strateegilises reservis osalemise eest </w:t>
      </w:r>
      <w:r w:rsidR="00573FBB">
        <w:t>makseid</w:t>
      </w:r>
      <w:r>
        <w:t xml:space="preserve"> vastavalt nende</w:t>
      </w:r>
      <w:r w:rsidR="009907FB">
        <w:t xml:space="preserve"> tehtud</w:t>
      </w:r>
      <w:r>
        <w:t xml:space="preserve"> pakkumise</w:t>
      </w:r>
      <w:r w:rsidR="00573FBB">
        <w:t xml:space="preserve"> hinnale</w:t>
      </w:r>
      <w:r w:rsidR="00823488">
        <w:t xml:space="preserve">. Makseid tehakse </w:t>
      </w:r>
      <w:r w:rsidR="00573FBB">
        <w:t>igakuiselt</w:t>
      </w:r>
      <w:ins w:id="212" w:author="Author">
        <w:r w:rsidR="004453E7">
          <w:t xml:space="preserve"> võrdsetes osades</w:t>
        </w:r>
      </w:ins>
      <w:r w:rsidR="00331CEE" w:rsidRPr="00331CEE">
        <w:t xml:space="preserve"> </w:t>
      </w:r>
      <w:del w:id="213" w:author="Author">
        <w:r w:rsidR="00331CEE" w:rsidRPr="00331CEE" w:rsidDel="004453E7">
          <w:delText xml:space="preserve">vastavalt </w:delText>
        </w:r>
        <w:r w:rsidR="00331CEE" w:rsidRPr="00573FBB" w:rsidDel="004453E7">
          <w:delText xml:space="preserve">üks </w:delText>
        </w:r>
        <w:r w:rsidR="00573FBB" w:rsidDel="004453E7">
          <w:delText>kolmekümnekuuendik</w:delText>
        </w:r>
      </w:del>
      <w:ins w:id="214" w:author="Author">
        <w:r w:rsidR="004453E7">
          <w:t xml:space="preserve">mehhanismi rakendamise perioodi jooksul. </w:t>
        </w:r>
      </w:ins>
      <w:r w:rsidR="00823488" w:rsidRPr="00331CEE">
        <w:t xml:space="preserve"> </w:t>
      </w:r>
      <w:del w:id="215" w:author="Author">
        <w:r w:rsidR="00797860" w:rsidRPr="00797860" w:rsidDel="004453E7">
          <w:delText xml:space="preserve">reservvõimsuse püsikulu </w:delText>
        </w:r>
      </w:del>
      <w:ins w:id="216" w:author="Author">
        <w:del w:id="217" w:author="Author">
          <w:r w:rsidR="009F25AB" w:rsidDel="004453E7">
            <w:delText xml:space="preserve">valmiduse tagamise </w:delText>
          </w:r>
          <w:r w:rsidR="001258AC" w:rsidDel="004453E7">
            <w:delText>hinnast</w:delText>
          </w:r>
        </w:del>
      </w:ins>
      <w:del w:id="218" w:author="Author">
        <w:r w:rsidR="00331CEE" w:rsidDel="004453E7">
          <w:delText>summast</w:delText>
        </w:r>
        <w:commentRangeEnd w:id="210"/>
        <w:r w:rsidR="009F25AB" w:rsidDel="004453E7">
          <w:rPr>
            <w:rStyle w:val="CommentReference"/>
          </w:rPr>
          <w:commentReference w:id="210"/>
        </w:r>
        <w:commentRangeEnd w:id="211"/>
        <w:r w:rsidR="006528AC" w:rsidDel="004453E7">
          <w:rPr>
            <w:rStyle w:val="CommentReference"/>
          </w:rPr>
          <w:commentReference w:id="211"/>
        </w:r>
        <w:r w:rsidR="009907FB" w:rsidDel="004453E7">
          <w:delText xml:space="preserve">. </w:delText>
        </w:r>
        <w:commentRangeStart w:id="219"/>
        <w:commentRangeStart w:id="220"/>
        <w:r w:rsidR="009907FB" w:rsidDel="004453E7">
          <w:delText xml:space="preserve">Maksed teostatakse </w:delText>
        </w:r>
        <w:r w:rsidR="00573FBB" w:rsidRPr="00573FBB" w:rsidDel="004453E7">
          <w:delText>36</w:delText>
        </w:r>
        <w:r w:rsidR="009907FB" w:rsidRPr="00573FBB" w:rsidDel="004453E7">
          <w:delText xml:space="preserve"> võrdses osas</w:delText>
        </w:r>
        <w:commentRangeEnd w:id="219"/>
        <w:r w:rsidR="007E3799" w:rsidDel="004453E7">
          <w:rPr>
            <w:rStyle w:val="CommentReference"/>
          </w:rPr>
          <w:commentReference w:id="219"/>
        </w:r>
        <w:commentRangeEnd w:id="220"/>
        <w:r w:rsidR="00BF75F6" w:rsidDel="004453E7">
          <w:rPr>
            <w:rStyle w:val="CommentReference"/>
          </w:rPr>
          <w:commentReference w:id="220"/>
        </w:r>
        <w:r w:rsidR="009907FB" w:rsidDel="004453E7">
          <w:delText>.</w:delText>
        </w:r>
      </w:del>
    </w:p>
    <w:p w14:paraId="2577EC31" w14:textId="4076670A" w:rsidR="00797860" w:rsidRDefault="00823488" w:rsidP="00612147">
      <w:pPr>
        <w:jc w:val="both"/>
      </w:pPr>
      <w:bookmarkStart w:id="221" w:name="_Hlk80086734"/>
      <w:r>
        <w:t>Maksetele lisanduvad käivitamise tasud vastavalt käivitamis</w:t>
      </w:r>
      <w:ins w:id="222" w:author="Author">
        <w:r w:rsidR="00FA1B2A">
          <w:t>t</w:t>
        </w:r>
      </w:ins>
      <w:r>
        <w:t>e arvule ning vähempakkumise raames tehtud pakkumise r</w:t>
      </w:r>
      <w:r w:rsidRPr="00823488">
        <w:t xml:space="preserve">eservvõimsuse </w:t>
      </w:r>
      <w:del w:id="223" w:author="Author">
        <w:r w:rsidRPr="00823488" w:rsidDel="0057241B">
          <w:delText>käivitamise</w:delText>
        </w:r>
      </w:del>
      <w:ins w:id="224" w:author="Author">
        <w:r w:rsidR="0057241B">
          <w:t>opereerimise</w:t>
        </w:r>
      </w:ins>
      <w:r w:rsidRPr="00823488">
        <w:t xml:space="preserve"> kulu</w:t>
      </w:r>
      <w:r>
        <w:t>le.</w:t>
      </w:r>
    </w:p>
    <w:bookmarkEnd w:id="221"/>
    <w:p w14:paraId="6303A036" w14:textId="02B8718C" w:rsidR="00E63962" w:rsidRDefault="00CC6B02" w:rsidP="00E63962">
      <w:pPr>
        <w:jc w:val="both"/>
      </w:pPr>
      <w:r>
        <w:t>Võimsuse pakkujatele makstakse strateegilises reservis osalemise eest tasu välja kord kuus vastavalt nende poolt esitatud arvele.</w:t>
      </w:r>
      <w:bookmarkStart w:id="225" w:name="_Hlk80086756"/>
    </w:p>
    <w:p w14:paraId="78E8B15E" w14:textId="77777777" w:rsidR="00E63962" w:rsidRDefault="00E63962" w:rsidP="00E63962">
      <w:pPr>
        <w:jc w:val="both"/>
      </w:pPr>
    </w:p>
    <w:p w14:paraId="6AAA7087" w14:textId="3E73FCDD" w:rsidR="00E63962" w:rsidRDefault="00E63962" w:rsidP="00E63962">
      <w:pPr>
        <w:pStyle w:val="Heading2"/>
        <w:numPr>
          <w:ilvl w:val="1"/>
          <w:numId w:val="24"/>
        </w:numPr>
      </w:pPr>
      <w:bookmarkStart w:id="226" w:name="_Toc86157154"/>
      <w:r>
        <w:t>Strateegilise reservi tasu kogumine</w:t>
      </w:r>
      <w:bookmarkEnd w:id="226"/>
    </w:p>
    <w:p w14:paraId="78195B34" w14:textId="3C9B63BE" w:rsidR="006E272E" w:rsidRDefault="00E63962" w:rsidP="00612147">
      <w:pPr>
        <w:jc w:val="both"/>
      </w:pPr>
      <w:r w:rsidRPr="00EB21CF">
        <w:t xml:space="preserve">Strateegilise reservi rahastamiseks vajalikud vahendid </w:t>
      </w:r>
      <w:r w:rsidR="006E272E" w:rsidRPr="00EB21CF">
        <w:t>kogutakse tarbijatelt kokku eraldi „Strateegilise reservi tasu“ komponendiga elektriarvel</w:t>
      </w:r>
      <w:bookmarkEnd w:id="225"/>
      <w:r w:rsidR="006E272E" w:rsidRPr="00EB21CF">
        <w:t>.</w:t>
      </w:r>
      <w:r w:rsidR="006E272E">
        <w:t xml:space="preserve"> </w:t>
      </w:r>
      <w:r w:rsidR="00797860">
        <w:t>Süsteemihaldur</w:t>
      </w:r>
      <w:r w:rsidR="006E272E">
        <w:t xml:space="preserve"> prognoosib</w:t>
      </w:r>
      <w:r>
        <w:t xml:space="preserve"> igal aastal</w:t>
      </w:r>
      <w:r w:rsidR="006E272E">
        <w:t xml:space="preserve"> järgmise aasta kulud 1. detsembriks. Jaotusvõrgud ja liinivaldajad koguvad </w:t>
      </w:r>
      <w:r w:rsidR="00797860">
        <w:t>tasu</w:t>
      </w:r>
      <w:r w:rsidR="006E272E">
        <w:t xml:space="preserve"> lõpptarbijatelt</w:t>
      </w:r>
      <w:r w:rsidR="00797860">
        <w:t xml:space="preserve"> vastavalt </w:t>
      </w:r>
      <w:r w:rsidR="00573FBB">
        <w:t xml:space="preserve">tegelikule </w:t>
      </w:r>
      <w:r w:rsidR="00797860">
        <w:t>tarbimisele</w:t>
      </w:r>
      <w:r w:rsidR="0096479F">
        <w:t xml:space="preserve"> analoogselt taastuvenergiatasule</w:t>
      </w:r>
      <w:r w:rsidR="006E272E">
        <w:t xml:space="preserve">. </w:t>
      </w:r>
      <w:bookmarkStart w:id="227" w:name="_Hlk80086792"/>
      <w:r w:rsidR="00797860">
        <w:t>Süsteemihaldur</w:t>
      </w:r>
      <w:r w:rsidR="006E272E">
        <w:t xml:space="preserve"> esitab</w:t>
      </w:r>
      <w:r w:rsidR="00573FBB">
        <w:t xml:space="preserve"> strateegilise reservi tasu</w:t>
      </w:r>
      <w:r w:rsidR="006E272E">
        <w:t xml:space="preserve"> arved jaotusvõrkudele ja liinivaldajatele vastavalt nende poolt esitatud tarbimise koguste</w:t>
      </w:r>
      <w:r w:rsidR="0096479F">
        <w:t xml:space="preserve"> informatsioonile</w:t>
      </w:r>
      <w:r w:rsidR="006E272E">
        <w:t>.</w:t>
      </w:r>
      <w:bookmarkEnd w:id="227"/>
    </w:p>
    <w:p w14:paraId="7FCCDD29" w14:textId="621E4E79" w:rsidR="006E272E" w:rsidRDefault="00797860" w:rsidP="00612147">
      <w:pPr>
        <w:jc w:val="both"/>
      </w:pPr>
      <w:bookmarkStart w:id="228" w:name="_Hlk80086898"/>
      <w:r>
        <w:t>Tasu arvutatakse vastavalt järgnevale valemile.</w:t>
      </w:r>
    </w:p>
    <w:p w14:paraId="714D7716" w14:textId="672F7833" w:rsidR="006E272E" w:rsidRDefault="006E272E" w:rsidP="00612147">
      <w:pPr>
        <w:jc w:val="both"/>
      </w:pPr>
      <w:r>
        <w:lastRenderedPageBreak/>
        <w:t>Tasu = [Võimsuse ostmise kulu +</w:t>
      </w:r>
      <w:ins w:id="229" w:author="Author">
        <w:r w:rsidR="006528AC">
          <w:t xml:space="preserve"> Reservi käivitamise kulu +</w:t>
        </w:r>
      </w:ins>
      <w:r>
        <w:t xml:space="preserve"> </w:t>
      </w:r>
      <w:r w:rsidR="0096479F">
        <w:t>M</w:t>
      </w:r>
      <w:r>
        <w:t xml:space="preserve">ehhanismi administreerimise kulu +- </w:t>
      </w:r>
      <w:r w:rsidR="0096479F">
        <w:t>E</w:t>
      </w:r>
      <w:r>
        <w:t>elmise perioodi jääk</w:t>
      </w:r>
      <w:r w:rsidR="00E63962">
        <w:t xml:space="preserve"> + 10% likviidsusreserv</w:t>
      </w:r>
      <w:r>
        <w:t xml:space="preserve">] / </w:t>
      </w:r>
      <w:r w:rsidR="00D9054F">
        <w:t>[</w:t>
      </w:r>
      <w:r w:rsidR="0096479F">
        <w:t>L</w:t>
      </w:r>
      <w:r>
        <w:t>õpptarbimi</w:t>
      </w:r>
      <w:r w:rsidR="00573FBB">
        <w:t>s</w:t>
      </w:r>
      <w:r>
        <w:t>e</w:t>
      </w:r>
      <w:r w:rsidR="00573FBB">
        <w:t xml:space="preserve"> prognoos</w:t>
      </w:r>
      <w:r w:rsidR="00D9054F">
        <w:t>]</w:t>
      </w:r>
    </w:p>
    <w:p w14:paraId="7875C2B2" w14:textId="53E4FE3A" w:rsidR="006E272E" w:rsidRDefault="00D9054F" w:rsidP="00612147">
      <w:pPr>
        <w:jc w:val="both"/>
      </w:pPr>
      <w:r>
        <w:t>[</w:t>
      </w:r>
      <w:r w:rsidR="00B35CC6">
        <w:t>lõpptarbimi</w:t>
      </w:r>
      <w:r w:rsidR="0096479F">
        <w:t>se prognoos</w:t>
      </w:r>
      <w:r>
        <w:t xml:space="preserve">] </w:t>
      </w:r>
      <w:r w:rsidR="00D02775">
        <w:t xml:space="preserve">– </w:t>
      </w:r>
      <w:r w:rsidR="0096479F">
        <w:t xml:space="preserve">prognoos </w:t>
      </w:r>
      <w:r w:rsidR="00D02775">
        <w:t>kõigi tarbijate võrguteenuse tarbimise mah</w:t>
      </w:r>
      <w:r w:rsidR="0096479F">
        <w:t>u</w:t>
      </w:r>
      <w:r w:rsidR="00D02775">
        <w:t xml:space="preserve"> ja </w:t>
      </w:r>
      <w:r w:rsidR="00D02775" w:rsidRPr="00D02775">
        <w:t>otseliini kaudu tarbitud elektrienergia kogus</w:t>
      </w:r>
      <w:r w:rsidR="0096479F">
        <w:t>e kohta</w:t>
      </w:r>
      <w:r w:rsidR="00D02775">
        <w:t xml:space="preserve"> </w:t>
      </w:r>
      <w:r w:rsidR="0096479F">
        <w:t>järgneval aastal</w:t>
      </w:r>
      <w:r w:rsidR="00D02775">
        <w:t>.</w:t>
      </w:r>
    </w:p>
    <w:bookmarkEnd w:id="228"/>
    <w:p w14:paraId="6C0B2E80" w14:textId="5407E5FD" w:rsidR="00B35CC6" w:rsidRDefault="0096479F" w:rsidP="00612147">
      <w:pPr>
        <w:jc w:val="both"/>
      </w:pPr>
      <w:r>
        <w:t>[</w:t>
      </w:r>
      <w:r w:rsidR="00B35CC6">
        <w:t>Võimsuse ostmise kulu</w:t>
      </w:r>
      <w:r>
        <w:t>] – kulu, mille</w:t>
      </w:r>
      <w:r w:rsidR="00B35CC6">
        <w:t xml:space="preserve"> hulka kuulub r</w:t>
      </w:r>
      <w:r w:rsidR="00B35CC6" w:rsidRPr="00B35CC6">
        <w:t>eservvõimsuse püsikulu</w:t>
      </w:r>
      <w:r w:rsidR="00B35CC6">
        <w:t>, reservvõimsuse käivitamise kulu ja reservvõimsuse aktiveerimise muutuvkulu.</w:t>
      </w:r>
    </w:p>
    <w:p w14:paraId="147421F2" w14:textId="1A362F09" w:rsidR="006528AC" w:rsidRDefault="006528AC" w:rsidP="00612147">
      <w:pPr>
        <w:jc w:val="both"/>
        <w:rPr>
          <w:ins w:id="230" w:author="Author"/>
        </w:rPr>
      </w:pPr>
      <w:ins w:id="231" w:author="Author">
        <w:r>
          <w:t>[Reservi käivitamise kulu] – mehhanismi prognoositav käivitamise kulu vastavalt punktis 5.5 toodud eeldustele.</w:t>
        </w:r>
      </w:ins>
    </w:p>
    <w:p w14:paraId="4E0F0588" w14:textId="2323189E" w:rsidR="0096479F" w:rsidRDefault="0096479F" w:rsidP="00612147">
      <w:pPr>
        <w:jc w:val="both"/>
      </w:pPr>
      <w:r>
        <w:t>[Mehhanismi administreerimise kulu] – strateegilise reservi administreerimisega seotud kulud.</w:t>
      </w:r>
    </w:p>
    <w:p w14:paraId="463AF78B" w14:textId="31C25DFC" w:rsidR="0096479F" w:rsidRDefault="0096479F" w:rsidP="00612147">
      <w:pPr>
        <w:jc w:val="both"/>
      </w:pPr>
      <w:r>
        <w:t xml:space="preserve">[Eelmise perioodi jääk] – Strateegilise reservi eelmisel perioodil ala- või </w:t>
      </w:r>
      <w:proofErr w:type="spellStart"/>
      <w:r>
        <w:t>ülelaekunud</w:t>
      </w:r>
      <w:proofErr w:type="spellEnd"/>
      <w:r>
        <w:t xml:space="preserve"> vahendid.</w:t>
      </w:r>
    </w:p>
    <w:p w14:paraId="0A381E85" w14:textId="102D6A2D" w:rsidR="00D57A79" w:rsidRDefault="00B35CC6" w:rsidP="00612147">
      <w:pPr>
        <w:jc w:val="both"/>
      </w:pPr>
      <w:r>
        <w:t>Näitena strateegilise reservi tasu arvutusest ja e</w:t>
      </w:r>
      <w:r w:rsidR="00D57A79">
        <w:t xml:space="preserve">eldades strateegilise reservi kulu </w:t>
      </w:r>
      <w:r>
        <w:t>18</w:t>
      </w:r>
      <w:r w:rsidR="00D57A79">
        <w:t xml:space="preserve"> </w:t>
      </w:r>
      <w:proofErr w:type="spellStart"/>
      <w:r w:rsidR="00D57A79">
        <w:t>MEURi</w:t>
      </w:r>
      <w:proofErr w:type="spellEnd"/>
      <w:r w:rsidR="00D57A79">
        <w:t xml:space="preserve"> aastas </w:t>
      </w:r>
      <w:r>
        <w:t>ning</w:t>
      </w:r>
      <w:r w:rsidR="00D57A79">
        <w:t xml:space="preserve"> 2020</w:t>
      </w:r>
      <w:r w:rsidR="00A56812">
        <w:t>. aasta tarbimisega</w:t>
      </w:r>
      <w:r w:rsidR="00D57A79">
        <w:t>, oleks strateegilise reservi tasu</w:t>
      </w:r>
      <w:r w:rsidRPr="00B35CC6">
        <w:t xml:space="preserve"> </w:t>
      </w:r>
      <w:r w:rsidR="00A56812">
        <w:t>2,26</w:t>
      </w:r>
      <w:r w:rsidR="00D57A79">
        <w:t xml:space="preserve"> €/MWh.</w:t>
      </w:r>
    </w:p>
    <w:p w14:paraId="323A7C05" w14:textId="46D7B97D" w:rsidR="00F935D6" w:rsidRDefault="00F935D6" w:rsidP="00612147">
      <w:pPr>
        <w:jc w:val="both"/>
      </w:pPr>
      <w:r>
        <w:t>Lisaks strateegilise reservi tasule võib süsteemihaldur teenida tulu läbi</w:t>
      </w:r>
      <w:r w:rsidR="0059479E">
        <w:t xml:space="preserve"> trahvide ja</w:t>
      </w:r>
      <w:r>
        <w:t xml:space="preserve"> </w:t>
      </w:r>
      <w:r w:rsidR="008C0829">
        <w:t>bilansiselgituse, müües strateegilise reservi raames toodetud energiat bilansihalduritele. Tulu, mis kogutakse üle strateegilise reservi kulude katmiseks vajaliku, võetakse arvesse järgmise perioodi tasu arvutamisel.</w:t>
      </w:r>
    </w:p>
    <w:p w14:paraId="1D049AEC" w14:textId="1AD73CB8" w:rsidR="00797860" w:rsidRPr="00976A04" w:rsidRDefault="00797860" w:rsidP="00612147">
      <w:pPr>
        <w:pStyle w:val="ListParagraph"/>
        <w:numPr>
          <w:ilvl w:val="1"/>
          <w:numId w:val="24"/>
        </w:numPr>
        <w:jc w:val="both"/>
      </w:pPr>
      <w:bookmarkStart w:id="232" w:name="_Toc86157155"/>
      <w:r w:rsidRPr="00976A04">
        <w:rPr>
          <w:rStyle w:val="Heading2Char"/>
        </w:rPr>
        <w:t>Mehhanismi administreerimise kulud</w:t>
      </w:r>
      <w:bookmarkEnd w:id="232"/>
    </w:p>
    <w:p w14:paraId="54B8054F" w14:textId="77777777" w:rsidR="00797860" w:rsidRDefault="00797860" w:rsidP="00612147">
      <w:pPr>
        <w:jc w:val="both"/>
      </w:pPr>
      <w:r>
        <w:t>Strateegilise reservi haldamise kulude hulka kuuluvad:</w:t>
      </w:r>
    </w:p>
    <w:p w14:paraId="32B07CAB" w14:textId="77777777" w:rsidR="00797860" w:rsidRDefault="00797860" w:rsidP="00612147">
      <w:pPr>
        <w:pStyle w:val="ListParagraph"/>
        <w:numPr>
          <w:ilvl w:val="0"/>
          <w:numId w:val="22"/>
        </w:numPr>
        <w:jc w:val="both"/>
      </w:pPr>
      <w:r>
        <w:t>rakendamise ettevalmistamise kulud;</w:t>
      </w:r>
    </w:p>
    <w:p w14:paraId="37AB8536" w14:textId="77777777" w:rsidR="00797860" w:rsidRDefault="00797860" w:rsidP="00612147">
      <w:pPr>
        <w:pStyle w:val="ListParagraph"/>
        <w:numPr>
          <w:ilvl w:val="0"/>
          <w:numId w:val="22"/>
        </w:numPr>
        <w:jc w:val="both"/>
      </w:pPr>
      <w:r>
        <w:t>vähempakkumiste läbiviimise kulud;</w:t>
      </w:r>
    </w:p>
    <w:p w14:paraId="4A224155" w14:textId="77777777" w:rsidR="00797860" w:rsidRDefault="00797860" w:rsidP="00612147">
      <w:pPr>
        <w:pStyle w:val="ListParagraph"/>
        <w:numPr>
          <w:ilvl w:val="0"/>
          <w:numId w:val="22"/>
        </w:numPr>
        <w:jc w:val="both"/>
      </w:pPr>
      <w:r>
        <w:t>võimsuste testimisega seotud kulud Strateegilise Reservi haldurile;</w:t>
      </w:r>
    </w:p>
    <w:p w14:paraId="1F31361E" w14:textId="77777777" w:rsidR="00797860" w:rsidRDefault="00797860" w:rsidP="00612147">
      <w:pPr>
        <w:pStyle w:val="ListParagraph"/>
        <w:numPr>
          <w:ilvl w:val="0"/>
          <w:numId w:val="22"/>
        </w:numPr>
        <w:jc w:val="both"/>
      </w:pPr>
      <w:r>
        <w:t>võimsuste valmisoleku järelevalve teostamise kulud;</w:t>
      </w:r>
    </w:p>
    <w:p w14:paraId="3DF5E761" w14:textId="77777777" w:rsidR="00797860" w:rsidRDefault="00797860" w:rsidP="00612147">
      <w:pPr>
        <w:pStyle w:val="ListParagraph"/>
        <w:numPr>
          <w:ilvl w:val="0"/>
          <w:numId w:val="22"/>
        </w:numPr>
        <w:jc w:val="both"/>
      </w:pPr>
      <w:r>
        <w:t>reservis osalemise eest tehtavate maksete arveldamisega seotud kulud;</w:t>
      </w:r>
    </w:p>
    <w:p w14:paraId="1DBA3CD9" w14:textId="77777777" w:rsidR="00797860" w:rsidRDefault="00797860" w:rsidP="00612147">
      <w:pPr>
        <w:pStyle w:val="ListParagraph"/>
        <w:numPr>
          <w:ilvl w:val="0"/>
          <w:numId w:val="22"/>
        </w:numPr>
        <w:jc w:val="both"/>
      </w:pPr>
      <w:r>
        <w:t>reservi kulude katteks kogutavate tasude arveldamisega seotud kulud;</w:t>
      </w:r>
    </w:p>
    <w:p w14:paraId="0CBD04B0" w14:textId="77777777" w:rsidR="00797860" w:rsidRDefault="00797860" w:rsidP="00612147">
      <w:pPr>
        <w:pStyle w:val="ListParagraph"/>
        <w:numPr>
          <w:ilvl w:val="0"/>
          <w:numId w:val="22"/>
        </w:numPr>
        <w:jc w:val="both"/>
      </w:pPr>
      <w:r>
        <w:t>muud mehhanismi administreerimisega seotud kulud.</w:t>
      </w:r>
    </w:p>
    <w:p w14:paraId="4A697BB9" w14:textId="68E62C0A" w:rsidR="00797860" w:rsidRDefault="00797860" w:rsidP="00612147">
      <w:pPr>
        <w:jc w:val="both"/>
      </w:pPr>
      <w:r>
        <w:t xml:space="preserve">Administreerimise kulu kompenseeritakse mehhanismi </w:t>
      </w:r>
      <w:r w:rsidR="00B35CC6">
        <w:t>haldurile</w:t>
      </w:r>
      <w:r>
        <w:t xml:space="preserve"> läbi strateegilise reservi tasu.</w:t>
      </w:r>
    </w:p>
    <w:p w14:paraId="035245E8" w14:textId="77777777" w:rsidR="00797860" w:rsidRPr="006E272E" w:rsidRDefault="00797860" w:rsidP="00612147">
      <w:pPr>
        <w:jc w:val="both"/>
      </w:pPr>
    </w:p>
    <w:p w14:paraId="77044646" w14:textId="2DACA975" w:rsidR="00B82341" w:rsidRPr="00612147" w:rsidRDefault="00B82341" w:rsidP="00612147"/>
    <w:sectPr w:rsidR="00B82341" w:rsidRPr="0061214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uthor" w:initials="A">
    <w:p w14:paraId="299BD502" w14:textId="516B359D" w:rsidR="00E5416E" w:rsidRDefault="00E5416E">
      <w:pPr>
        <w:pStyle w:val="CommentText"/>
      </w:pPr>
      <w:r>
        <w:rPr>
          <w:rStyle w:val="CommentReference"/>
        </w:rPr>
        <w:annotationRef/>
      </w:r>
      <w:r>
        <w:t>Kas selle reservi rakendamine saab toimuda Konkurentsiameti kinnituse alusel või on selleks vajalikud ka teatavad elektrituruseaduse või mõne muu seaduse muudatused? Meie hinnangul ei ole Konkurentsameti kinnitus piisav strateegilise reservi rakendamiseks.</w:t>
      </w:r>
    </w:p>
  </w:comment>
  <w:comment w:id="3" w:author="Author" w:initials="A">
    <w:p w14:paraId="50351082" w14:textId="71AE05C3" w:rsidR="00E5416E" w:rsidRDefault="00E5416E">
      <w:pPr>
        <w:pStyle w:val="CommentText"/>
      </w:pPr>
      <w:r>
        <w:rPr>
          <w:rStyle w:val="CommentReference"/>
        </w:rPr>
        <w:annotationRef/>
      </w:r>
      <w:r>
        <w:t>Vastus: Eleringi hinnangul on strateegilise reservi rakendumiseks vajalikud Eesti seadusandluse muudatused ja riigiabiluba Euroopa Komisjonilt.</w:t>
      </w:r>
    </w:p>
  </w:comment>
  <w:comment w:id="5" w:author="Author" w:initials="A">
    <w:p w14:paraId="2E58526B" w14:textId="67353E73" w:rsidR="00E5416E" w:rsidRDefault="00E5416E" w:rsidP="005105EF">
      <w:pPr>
        <w:pStyle w:val="CommentText"/>
      </w:pPr>
      <w:r>
        <w:rPr>
          <w:rStyle w:val="CommentReference"/>
        </w:rPr>
        <w:annotationRef/>
      </w:r>
      <w:r>
        <w:t xml:space="preserve">1. Miks on strateegiline reserv Eesti jaoks sobivaim? </w:t>
      </w:r>
    </w:p>
    <w:p w14:paraId="00A9A1B1" w14:textId="77777777" w:rsidR="00E5416E" w:rsidRDefault="00E5416E" w:rsidP="005105EF">
      <w:pPr>
        <w:pStyle w:val="CommentText"/>
      </w:pPr>
    </w:p>
    <w:p w14:paraId="47033B77" w14:textId="78E2BF70" w:rsidR="00E5416E" w:rsidRDefault="00E5416E" w:rsidP="005105EF">
      <w:pPr>
        <w:pStyle w:val="CommentText"/>
      </w:pPr>
      <w:r>
        <w:t>2. Kui pikas ajaperspektiivis seda sobivaimaks peetakse ja millal toimub uus sobivuse hindamine?</w:t>
      </w:r>
    </w:p>
  </w:comment>
  <w:comment w:id="6" w:author="Author" w:initials="A">
    <w:p w14:paraId="7050F52C" w14:textId="77777777" w:rsidR="00E5416E" w:rsidRDefault="00E5416E">
      <w:pPr>
        <w:pStyle w:val="CommentText"/>
      </w:pPr>
      <w:r>
        <w:rPr>
          <w:rStyle w:val="CommentReference"/>
        </w:rPr>
        <w:annotationRef/>
      </w:r>
      <w:r>
        <w:t xml:space="preserve">Vastus: </w:t>
      </w:r>
    </w:p>
    <w:p w14:paraId="2B6F1E82" w14:textId="37AC8401" w:rsidR="00E5416E" w:rsidRDefault="00E5416E">
      <w:pPr>
        <w:pStyle w:val="CommentText"/>
      </w:pPr>
      <w:r>
        <w:t xml:space="preserve">1. Sobivaima võimsusmehhanismi valikuks teostati uuring 2020. aastal. Uuring on leitav Eleringi veebist järgnevalt lingilt: </w:t>
      </w:r>
      <w:hyperlink r:id="rId1" w:history="1">
        <w:r w:rsidRPr="004A70F1">
          <w:rPr>
            <w:rStyle w:val="Hyperlink"/>
          </w:rPr>
          <w:t>https://elering.ee/sites/default/files/2021-10/V%C3%B5imsusmehhanismi%20uuring_0.pdf</w:t>
        </w:r>
      </w:hyperlink>
    </w:p>
    <w:p w14:paraId="3F5BBA52" w14:textId="042F6CD3" w:rsidR="00E5416E" w:rsidRDefault="00E5416E">
      <w:pPr>
        <w:pStyle w:val="CommentText"/>
      </w:pPr>
      <w:r>
        <w:t>2. Sobivust tuleb uuesti hinnata sobivuse hindamise asjaolude muutumisel. Kõige olulisem sobivuse kriteerium on Euroopa õigusest tulenev kohustus strateegilist reservi eelistada, kui see on lahendab süsteemi võimekuse probleemi.</w:t>
      </w:r>
    </w:p>
  </w:comment>
  <w:comment w:id="8" w:author="Author" w:initials="A">
    <w:p w14:paraId="261743A2" w14:textId="59EEE73B" w:rsidR="00E5416E" w:rsidRDefault="00E5416E">
      <w:pPr>
        <w:pStyle w:val="CommentText"/>
      </w:pPr>
      <w:r>
        <w:rPr>
          <w:rStyle w:val="CommentReference"/>
        </w:rPr>
        <w:annotationRef/>
      </w:r>
      <w:r>
        <w:t>Soome rakendab praegu strateegilist reservi rahvusliku seadusandluse alusel ja kavatseb sellega jätkata ka EL-i määruse 2019/943 alusel. Uus regulatsioon peaks jõustuma käesoleva aasta alguses. Vähempakkumine on kavas uue regulatsiooni alusel välja kuulutada käesoleva aasta jooksul ja seda hoolimata sellest, et ERAA ei ole tuvastanud Soome süsteemi võimekuse probleemi. Kuidas on see võimalik?</w:t>
      </w:r>
    </w:p>
  </w:comment>
  <w:comment w:id="9" w:author="Author" w:initials="A">
    <w:p w14:paraId="53079B3F" w14:textId="6CDA9EE1" w:rsidR="00E5416E" w:rsidRDefault="00E5416E">
      <w:pPr>
        <w:pStyle w:val="CommentText"/>
      </w:pPr>
      <w:r>
        <w:rPr>
          <w:rStyle w:val="CommentReference"/>
        </w:rPr>
        <w:annotationRef/>
      </w:r>
      <w:r>
        <w:t xml:space="preserve">Vastus: Euroopa Parlamendi </w:t>
      </w:r>
      <w:r w:rsidRPr="001D5DEC">
        <w:t>ja Nõukogu määrus (EL) 2019/943</w:t>
      </w:r>
      <w:r>
        <w:t xml:space="preserve">  artikkel 21 (4) ütleb, et võimsusmehhanismi ei või välja kuulutada juhul kui ERAA ega riiklik varustuskindluse analüüs ei näita probleemi. </w:t>
      </w:r>
    </w:p>
    <w:p w14:paraId="551BF450" w14:textId="253A7973" w:rsidR="00E5416E" w:rsidRDefault="00E5416E">
      <w:pPr>
        <w:pStyle w:val="CommentText"/>
      </w:pPr>
      <w:r>
        <w:t xml:space="preserve">Eleringil ei ole täiendavat infot Soome võimsusmehhanismi rakendamise kohta, kuid määruse artikkel 25 kirjeldab nõudeid riiklikule analüüsile ning kuna see saab sisaldada detailsemaid riigisiseseid piiranguid võib vajadus võimsusmehhanismi järgi tekkida just sealt. </w:t>
      </w:r>
    </w:p>
  </w:comment>
  <w:comment w:id="10" w:author="Author" w:initials="A">
    <w:p w14:paraId="3D29AE42" w14:textId="7BEF57E0" w:rsidR="00E5416E" w:rsidRDefault="00E5416E">
      <w:pPr>
        <w:pStyle w:val="CommentText"/>
      </w:pPr>
      <w:r>
        <w:rPr>
          <w:rStyle w:val="CommentReference"/>
        </w:rPr>
        <w:annotationRef/>
      </w:r>
      <w:r>
        <w:t>Elering on asunud seisukohale, et Eesti elektrisüsteemis peab olema 1000 MW kindlat elektritootmise võimekust. Kuidas see seisukoht haakub määrusega 2019/943 ja ERAA uuringute tulemustega ning kas strateegilise reservi rakendamiseks Eestis peab ERAA uuringu tulemus näitama tootmispiisavuse probleemi olemasolu?</w:t>
      </w:r>
    </w:p>
  </w:comment>
  <w:comment w:id="11" w:author="Author" w:initials="A">
    <w:p w14:paraId="18F815F3" w14:textId="77777777" w:rsidR="00E5416E" w:rsidRDefault="00E5416E">
      <w:pPr>
        <w:pStyle w:val="CommentText"/>
      </w:pPr>
      <w:r>
        <w:rPr>
          <w:rStyle w:val="CommentReference"/>
        </w:rPr>
        <w:annotationRef/>
      </w:r>
      <w:r>
        <w:t xml:space="preserve">Vastus:  Sarnaselt eelnevale kommentaarile on Eesti riiklikust varustuskindluse hinnangust välja tulnud, et ligikaudu 1000 MW kindlat tootmist on vajalik, et tagada Eesti LOLE väiksem kui 9 h/a kui võimsus langeb alla selle, siis on tõenäoline, et varustuskindluse norm ületatakse. </w:t>
      </w:r>
    </w:p>
    <w:p w14:paraId="006EBE02" w14:textId="77777777" w:rsidR="001E0342" w:rsidRDefault="001E0342" w:rsidP="001E0342">
      <w:pPr>
        <w:pStyle w:val="CommentText"/>
      </w:pPr>
      <w:r>
        <w:t>Lisaks on 1000 MW peamiselt süsteemi juhtimise võimekuse mõõde. St, et süsteemi varustuskindlaks opereerimiseks on vaja mõlemat, nii 1000 MW juhitavat võimsust (mis tagaks ka kiirete reservide olemasolu), aga ka varustuskindluse normist kinni pidamist.</w:t>
      </w:r>
    </w:p>
    <w:p w14:paraId="15319789" w14:textId="42F70142" w:rsidR="001E0342" w:rsidRDefault="001E0342">
      <w:pPr>
        <w:pStyle w:val="CommentText"/>
      </w:pPr>
    </w:p>
  </w:comment>
  <w:comment w:id="12" w:author="Author" w:initials="A">
    <w:p w14:paraId="606C5318" w14:textId="4EB8BC40" w:rsidR="00E5416E" w:rsidRDefault="00E5416E" w:rsidP="008753AE">
      <w:pPr>
        <w:pStyle w:val="CommentText"/>
      </w:pPr>
      <w:r>
        <w:rPr>
          <w:rStyle w:val="CommentReference"/>
        </w:rPr>
        <w:annotationRef/>
      </w:r>
      <w:r>
        <w:t>1. Millal muutuvad Eleringi hinnangul Narva elektrijaamade keevkihtplokid (</w:t>
      </w:r>
      <w:proofErr w:type="spellStart"/>
      <w:r>
        <w:t>Auvere</w:t>
      </w:r>
      <w:proofErr w:type="spellEnd"/>
      <w:r>
        <w:t xml:space="preserve"> elektrijaam, EEJ 8. plokk ja BEJ 11. plokk) majanduslikult jätkusuutmatuks?</w:t>
      </w:r>
    </w:p>
    <w:p w14:paraId="201ACFAC" w14:textId="77777777" w:rsidR="00E5416E" w:rsidRDefault="00E5416E" w:rsidP="008753AE">
      <w:pPr>
        <w:pStyle w:val="CommentText"/>
      </w:pPr>
    </w:p>
    <w:p w14:paraId="4ED24DC6" w14:textId="6DEAD3BF" w:rsidR="00E5416E" w:rsidRDefault="00E5416E" w:rsidP="008753AE">
      <w:pPr>
        <w:pStyle w:val="CommentText"/>
      </w:pPr>
      <w:r>
        <w:t>2. Millise elektri hinna vastu on mõistlik tuua Eestis turule uusi juhitavaid elektrijaamasid?</w:t>
      </w:r>
    </w:p>
  </w:comment>
  <w:comment w:id="13" w:author="Author" w:initials="A">
    <w:p w14:paraId="03240AE8" w14:textId="18C323F3" w:rsidR="00E5416E" w:rsidRDefault="00E5416E">
      <w:pPr>
        <w:pStyle w:val="CommentText"/>
      </w:pPr>
      <w:r>
        <w:rPr>
          <w:rStyle w:val="CommentReference"/>
        </w:rPr>
        <w:annotationRef/>
      </w:r>
      <w:r>
        <w:t>Vastus:</w:t>
      </w:r>
    </w:p>
    <w:p w14:paraId="1252A673" w14:textId="7A598AD1" w:rsidR="00E5416E" w:rsidRDefault="00E5416E">
      <w:pPr>
        <w:pStyle w:val="CommentText"/>
      </w:pPr>
      <w:r>
        <w:t>1. ERAA raames koostatakse majandusliku jätkusuutlikkuse analüüse igal aastal. ERAA2021 analüüsi kohaselt on kasutatud eelduste põhjal antud tootmisüksused nii 2025 kui ka 2030 aasta majanduslikult jätkusuutlikud ja regioonis konkurentsivõimelised. Kasutatud eelduste täpsust ja realiseerumise tõenäosust oskavad tootmisüksuste omanikud paremini kindlasti paremini hinnata ning Elering tervitab sellekohast jätkuvat koostööd ja tagasisidet.</w:t>
      </w:r>
    </w:p>
    <w:p w14:paraId="3F4CCCC5" w14:textId="77777777" w:rsidR="00E5416E" w:rsidRDefault="00E5416E">
      <w:pPr>
        <w:pStyle w:val="CommentText"/>
      </w:pPr>
    </w:p>
    <w:p w14:paraId="1FCB8A9C" w14:textId="77777777" w:rsidR="00E5416E" w:rsidRDefault="00E5416E">
      <w:pPr>
        <w:pStyle w:val="CommentText"/>
      </w:pPr>
      <w:r>
        <w:t xml:space="preserve">2. ERAA2021 raames koostatud majandusliku jätkusuutlikkuse analüüsi põhiselt on Eestis ja Balti riikides 2025 aasta perspektiivis ruumi täiendavatele võimsustele. </w:t>
      </w:r>
    </w:p>
    <w:p w14:paraId="3A7AD392" w14:textId="607C8500" w:rsidR="00E5416E" w:rsidRDefault="00E5416E">
      <w:pPr>
        <w:pStyle w:val="CommentText"/>
      </w:pPr>
      <w:r>
        <w:t>Uute tootmisvõimsuste tasuvuse kohta peavad otsuse tegema turuosalised. Oluline on arvesse võtta, et lisaks elektrihinnale reservide turgu ning reservide hindu, mis mängivad tulevikus tasuvuse kohalt olulist rolli.</w:t>
      </w:r>
    </w:p>
  </w:comment>
  <w:comment w:id="14" w:author="Author" w:initials="A">
    <w:p w14:paraId="031C6B99" w14:textId="19C2496D" w:rsidR="00E5416E" w:rsidRDefault="00E5416E">
      <w:pPr>
        <w:pStyle w:val="CommentText"/>
      </w:pPr>
      <w:r>
        <w:rPr>
          <w:rStyle w:val="CommentReference"/>
        </w:rPr>
        <w:annotationRef/>
      </w:r>
      <w:r>
        <w:t>Milline on Eesti tarbijate hinnatundlikkus – palume esitada vastav graafik.</w:t>
      </w:r>
    </w:p>
  </w:comment>
  <w:comment w:id="15" w:author="Author" w:initials="A">
    <w:p w14:paraId="11CB5C6E" w14:textId="37B73C5F" w:rsidR="00E5416E" w:rsidRDefault="00E5416E">
      <w:pPr>
        <w:pStyle w:val="CommentText"/>
      </w:pPr>
      <w:r>
        <w:rPr>
          <w:rStyle w:val="CommentReference"/>
        </w:rPr>
        <w:annotationRef/>
      </w:r>
      <w:r>
        <w:t>Vastus: Sõnastus parandatud ja lisatud viide Eesti varustuskindluse normi uuringule.</w:t>
      </w:r>
    </w:p>
    <w:p w14:paraId="5F7FB96D" w14:textId="4BA8477D" w:rsidR="00E5416E" w:rsidRDefault="00E5416E">
      <w:pPr>
        <w:pStyle w:val="CommentText"/>
      </w:pPr>
    </w:p>
  </w:comment>
  <w:comment w:id="21" w:author="Author" w:initials="A">
    <w:p w14:paraId="08FED915" w14:textId="591385A6" w:rsidR="00E5416E" w:rsidRDefault="00E5416E">
      <w:pPr>
        <w:pStyle w:val="CommentText"/>
      </w:pPr>
      <w:r>
        <w:rPr>
          <w:rStyle w:val="CommentReference"/>
        </w:rPr>
        <w:annotationRef/>
      </w:r>
      <w:r w:rsidRPr="00A73290">
        <w:t>Mille alusel kavatseb Soome 2022 aastal hankida uusi võimsusi strateegilisse reservi?</w:t>
      </w:r>
    </w:p>
  </w:comment>
  <w:comment w:id="22" w:author="Author" w:initials="A">
    <w:p w14:paraId="79E180DB" w14:textId="77777777" w:rsidR="00E5416E" w:rsidRDefault="00E5416E" w:rsidP="003B51B5">
      <w:pPr>
        <w:pStyle w:val="CommentText"/>
      </w:pPr>
      <w:r>
        <w:rPr>
          <w:rStyle w:val="CommentReference"/>
        </w:rPr>
        <w:annotationRef/>
      </w:r>
      <w:r>
        <w:t xml:space="preserve">Vastus: Euroopa Parlamendi </w:t>
      </w:r>
      <w:r w:rsidRPr="001D5DEC">
        <w:t>ja Nõukogu määrus (EL) 2019/943</w:t>
      </w:r>
      <w:r>
        <w:t xml:space="preserve">  artikkel 21 (4) ütleb, et võimsusmehhanismi ei või välja kuulutada juhul kui ERAA ega riiklik varustuskindluse analüüs ei näita probleemi. </w:t>
      </w:r>
    </w:p>
    <w:p w14:paraId="7073BC06" w14:textId="5B1948D8" w:rsidR="00E5416E" w:rsidRDefault="00E5416E" w:rsidP="003B51B5">
      <w:pPr>
        <w:pStyle w:val="CommentText"/>
      </w:pPr>
      <w:r>
        <w:t>Eleringil ei ole täiendavat infot Soome võimsusmehhanismi rakendamise kohta, kuid määruse artikkel 25 kirjeldab nõudeid riiklikule analüüsile ning kuna see saab sisaldada detailsemaid riigisiseseid piiranguid võib vajadus võimsusmehhanismi järgi tekkida just sealt.</w:t>
      </w:r>
    </w:p>
  </w:comment>
  <w:comment w:id="23" w:author="Author" w:initials="A">
    <w:p w14:paraId="7391EE41" w14:textId="7ED3B61B" w:rsidR="00E5416E" w:rsidRDefault="00E5416E">
      <w:pPr>
        <w:pStyle w:val="CommentText"/>
      </w:pPr>
      <w:r>
        <w:rPr>
          <w:rStyle w:val="CommentReference"/>
        </w:rPr>
        <w:annotationRef/>
      </w:r>
      <w:r>
        <w:t xml:space="preserve">Käesoleval talvel vähenes 1000 €/MWh elektrihinna juures Eestis elektritarbimine ca 9% võrra. Kas see </w:t>
      </w:r>
      <w:proofErr w:type="spellStart"/>
      <w:r>
        <w:t>VOLL-i</w:t>
      </w:r>
      <w:proofErr w:type="spellEnd"/>
      <w:r>
        <w:t xml:space="preserve"> väärtus on selle dünaamikaga kooskõlas? Millal on Eestis kavas </w:t>
      </w:r>
      <w:proofErr w:type="spellStart"/>
      <w:r>
        <w:t>VOLL-i</w:t>
      </w:r>
      <w:proofErr w:type="spellEnd"/>
      <w:r>
        <w:t xml:space="preserve"> uuesti hinnata?</w:t>
      </w:r>
    </w:p>
  </w:comment>
  <w:comment w:id="24" w:author="Author" w:initials="A">
    <w:p w14:paraId="1AD47CFE" w14:textId="77777777" w:rsidR="00E5416E" w:rsidRDefault="00E5416E">
      <w:pPr>
        <w:pStyle w:val="CommentText"/>
      </w:pPr>
      <w:r>
        <w:rPr>
          <w:rStyle w:val="CommentReference"/>
        </w:rPr>
        <w:annotationRef/>
      </w:r>
      <w:r>
        <w:t xml:space="preserve">Vastus: </w:t>
      </w:r>
    </w:p>
    <w:p w14:paraId="1BF6865A" w14:textId="7302ECC3" w:rsidR="00E5416E" w:rsidRDefault="00E5416E">
      <w:pPr>
        <w:pStyle w:val="CommentText"/>
      </w:pPr>
      <w:r>
        <w:t xml:space="preserve">Hindade tõusu puhul tarbimise vähenemine on normaalne nähtus elektriturul. VOLL arvutamise metoodikaga saab täpsemalt tutvuda Eesti varustuskindluse normi uuringust </w:t>
      </w:r>
      <w:r w:rsidRPr="00BD7C84">
        <w:t>https://elering.ee/sites/default/files/2021-10/Varustuskindluse%20standard_2.pdf</w:t>
      </w:r>
    </w:p>
    <w:p w14:paraId="05096BDE" w14:textId="08F8F614" w:rsidR="00E5416E" w:rsidRDefault="00E5416E">
      <w:pPr>
        <w:pStyle w:val="CommentText"/>
      </w:pPr>
      <w:r>
        <w:t xml:space="preserve">Tulenevalt EL-i määrusest 2019/943 artikkel 11 peab Konkurentsiamet vähemalt 5 aasta tagant arvutama </w:t>
      </w:r>
      <w:proofErr w:type="spellStart"/>
      <w:r>
        <w:t>VOLL-i</w:t>
      </w:r>
      <w:proofErr w:type="spellEnd"/>
      <w:r>
        <w:t xml:space="preserve"> suuruse või tihedamini, kui mõnes VOLL arvutuse komponendis toimub märkimisväärne muutus. </w:t>
      </w:r>
    </w:p>
  </w:comment>
  <w:comment w:id="30" w:author="Author" w:initials="A">
    <w:p w14:paraId="60AC66AE" w14:textId="508CCD06" w:rsidR="00E5416E" w:rsidRDefault="00E5416E" w:rsidP="00BB2E82">
      <w:pPr>
        <w:pStyle w:val="CommentText"/>
      </w:pPr>
      <w:r>
        <w:rPr>
          <w:rStyle w:val="CommentReference"/>
        </w:rPr>
        <w:annotationRef/>
      </w:r>
      <w:r>
        <w:t>1. Miks on Eesti LOLE (9 h) Euroopas peaaegu kõige kõrgem (teisel kohal)?</w:t>
      </w:r>
    </w:p>
    <w:p w14:paraId="44A24203" w14:textId="77777777" w:rsidR="00E5416E" w:rsidRDefault="00E5416E" w:rsidP="00BB2E82">
      <w:pPr>
        <w:pStyle w:val="CommentText"/>
      </w:pPr>
    </w:p>
    <w:p w14:paraId="7A48834D" w14:textId="7B091EB7" w:rsidR="00E5416E" w:rsidRDefault="00E5416E" w:rsidP="00BB2E82">
      <w:pPr>
        <w:pStyle w:val="CommentText"/>
      </w:pPr>
      <w:r>
        <w:t>2. Millal toimub Eesti LOLE uus hindamine?</w:t>
      </w:r>
    </w:p>
  </w:comment>
  <w:comment w:id="31" w:author="Author" w:initials="A">
    <w:p w14:paraId="7F49D81E" w14:textId="3B5C3AC7" w:rsidR="00E5416E" w:rsidRDefault="00E5416E">
      <w:pPr>
        <w:pStyle w:val="CommentText"/>
      </w:pPr>
      <w:r>
        <w:rPr>
          <w:rStyle w:val="CommentReference"/>
        </w:rPr>
        <w:annotationRef/>
      </w:r>
      <w:r>
        <w:t xml:space="preserve">Vastus: 1. LOLE arvutuse peamised tegurid VOLL ja CONE erinevad Euroopa riikide lõikes. VOLL osas erineb hinnang selles osas, kui suur on andmata energia väärtus. CONE osas erinevad nii uue tootmise rajamise hind kui ka standardtehnoloogiad. Lisaks on mitme Euroopa riigi LOLE väärtused arvutatud enne uue regulatsiooni jõustumist, mistõttu ei pruugi need olla arvutatud samadel alustel. Ülaltoodu tingib erinevad LOLE väärtused erinevates Euroopa riikides. Eesti LOLE arvutuse detailidega saab tutvuda Eesti varustuskindluse normi uuringust </w:t>
      </w:r>
      <w:r w:rsidRPr="00BD7C84">
        <w:t>https://elering.ee/sites/default/files/2021-10/Varustuskindluse%20standard_2.pdf</w:t>
      </w:r>
      <w:r>
        <w:t>.</w:t>
      </w:r>
    </w:p>
    <w:p w14:paraId="25C6FD0F" w14:textId="77777777" w:rsidR="00E5416E" w:rsidRDefault="00E5416E">
      <w:pPr>
        <w:pStyle w:val="CommentText"/>
      </w:pPr>
    </w:p>
    <w:p w14:paraId="79406733" w14:textId="5F76FD55" w:rsidR="00E5416E" w:rsidRDefault="00E5416E">
      <w:pPr>
        <w:pStyle w:val="CommentText"/>
      </w:pPr>
      <w:r>
        <w:t xml:space="preserve">2. Varustuskindluse normi ettepaneku teeb regulaator liikmesriigile võttes arvesse VOLL ja CONE väärtuseid.  </w:t>
      </w:r>
    </w:p>
  </w:comment>
  <w:comment w:id="42" w:author="Author" w:initials="A">
    <w:p w14:paraId="08FCF084" w14:textId="2E92AE9D" w:rsidR="00E5416E" w:rsidRDefault="00E5416E">
      <w:pPr>
        <w:pStyle w:val="CommentText"/>
      </w:pPr>
      <w:r>
        <w:rPr>
          <w:rStyle w:val="CommentReference"/>
        </w:rPr>
        <w:annotationRef/>
      </w:r>
      <w:r>
        <w:t>Strateegilist reservi ei saa võrdsustada avariireserviga.</w:t>
      </w:r>
    </w:p>
  </w:comment>
  <w:comment w:id="43" w:author="Author" w:initials="A">
    <w:p w14:paraId="71DBC287" w14:textId="77777777" w:rsidR="00E5416E" w:rsidRDefault="00E5416E">
      <w:pPr>
        <w:pStyle w:val="CommentText"/>
      </w:pPr>
      <w:r>
        <w:rPr>
          <w:rStyle w:val="CommentReference"/>
        </w:rPr>
        <w:annotationRef/>
      </w:r>
      <w:r>
        <w:t>Vastus: Elering nõustub väitega. Siinkohal ei ole strateegiline reserv võrdsustatud avariireserviga.</w:t>
      </w:r>
    </w:p>
    <w:p w14:paraId="6816339A" w14:textId="58DAF442" w:rsidR="00E5416E" w:rsidRDefault="00E5416E">
      <w:pPr>
        <w:pStyle w:val="CommentText"/>
      </w:pPr>
      <w:r>
        <w:t>A</w:t>
      </w:r>
      <w:r w:rsidRPr="00A73290">
        <w:t>variireservid reageerivad esimes</w:t>
      </w:r>
      <w:r>
        <w:t>en</w:t>
      </w:r>
      <w:r w:rsidRPr="00A73290">
        <w:t>a pärast riket</w:t>
      </w:r>
      <w:r>
        <w:t xml:space="preserve">, kuid kui rike on pikaajalisem ja turult võimsust pole juurde tulemas, siis peab strateegiline reserv tagama tekkinud puudujäägi, kuna avariireservid tuleb vabastada järgmiste riketega toimetulekuks.  </w:t>
      </w:r>
    </w:p>
  </w:comment>
  <w:comment w:id="45" w:author="Author" w:initials="A">
    <w:p w14:paraId="46E61A4B" w14:textId="38E92973" w:rsidR="00E5416E" w:rsidRDefault="00E5416E">
      <w:pPr>
        <w:pStyle w:val="CommentText"/>
      </w:pPr>
      <w:r>
        <w:rPr>
          <w:rStyle w:val="CommentReference"/>
        </w:rPr>
        <w:annotationRef/>
      </w:r>
      <w:r w:rsidRPr="00A73290">
        <w:t>Kas Eleringil on pakkuda Soome ja Rootsi kohta koostatud analüüse?</w:t>
      </w:r>
    </w:p>
  </w:comment>
  <w:comment w:id="46" w:author="Author" w:initials="A">
    <w:p w14:paraId="1BA2267A" w14:textId="541C713B" w:rsidR="00E5416E" w:rsidRDefault="00E5416E">
      <w:pPr>
        <w:pStyle w:val="CommentText"/>
      </w:pPr>
      <w:r>
        <w:rPr>
          <w:rStyle w:val="CommentReference"/>
        </w:rPr>
        <w:annotationRef/>
      </w:r>
      <w:r>
        <w:t>Vastus: Eleringil ei ole infot Soome ja Rootsi sellekohaste analüüside kohta.</w:t>
      </w:r>
    </w:p>
  </w:comment>
  <w:comment w:id="48" w:author="Author" w:initials="A">
    <w:p w14:paraId="65E4AC54" w14:textId="7229C27F" w:rsidR="00E5416E" w:rsidRDefault="00E5416E">
      <w:pPr>
        <w:pStyle w:val="CommentText"/>
      </w:pPr>
      <w:r>
        <w:rPr>
          <w:rStyle w:val="CommentReference"/>
        </w:rPr>
        <w:annotationRef/>
      </w:r>
      <w:r>
        <w:t>Mida tähendab „lisatakse võimsusi juurde“?</w:t>
      </w:r>
    </w:p>
  </w:comment>
  <w:comment w:id="49" w:author="Author" w:initials="A">
    <w:p w14:paraId="03ACCD59" w14:textId="77777777" w:rsidR="00E5416E" w:rsidRDefault="00E5416E">
      <w:pPr>
        <w:pStyle w:val="CommentText"/>
      </w:pPr>
      <w:r>
        <w:rPr>
          <w:rStyle w:val="CommentReference"/>
        </w:rPr>
        <w:annotationRef/>
      </w:r>
      <w:r>
        <w:t xml:space="preserve">Vastus: </w:t>
      </w:r>
    </w:p>
    <w:p w14:paraId="76392301" w14:textId="160F70A8" w:rsidR="00E5416E" w:rsidRDefault="00E5416E">
      <w:pPr>
        <w:pStyle w:val="CommentText"/>
      </w:pPr>
      <w:r>
        <w:t xml:space="preserve">Kasutades ERAA mudelit, millega puudujääk tuvastati, simuleeritakse iteratiivselt strateegilise reservi võimsuse lisamist, kuni LOLE jõudmiseni varustuskindluse normiga vastavusse. </w:t>
      </w:r>
    </w:p>
    <w:p w14:paraId="10E75130" w14:textId="540E3F31" w:rsidR="00E5416E" w:rsidRDefault="00E5416E">
      <w:pPr>
        <w:pStyle w:val="CommentText"/>
      </w:pPr>
      <w:r>
        <w:t>Näiteks lisatakse 200 MW võimsusega elektrijaam ning kontrollitakse, kas selle korral tekiks endiselt rohkem kui 9 piirangutundi. Kui 200 MW lisamisest piisab, siis on strateegilise reservi vajalik maht 200 MW (või madalam).</w:t>
      </w:r>
    </w:p>
  </w:comment>
  <w:comment w:id="59" w:author="Author" w:initials="A">
    <w:p w14:paraId="3E223B82" w14:textId="387F631C" w:rsidR="00E5416E" w:rsidRDefault="00E5416E">
      <w:pPr>
        <w:pStyle w:val="CommentText"/>
      </w:pPr>
      <w:r>
        <w:rPr>
          <w:rStyle w:val="CommentReference"/>
        </w:rPr>
        <w:annotationRef/>
      </w:r>
      <w:r>
        <w:t>Siia oleks vast põhjust lisada, et strateegiline reserv on sobiv, kui võimaliku pakkumise poolel on kas juba amortiseeritud või enda eluea lõpul olevad elektrijaamad või konkurentsivõime kaotanud elektrijaamad, mida enne sulgemist on võimalik kasutada võimsusreservina. Uusi tootmisseadmeid väga suure tõenäosusega keegi strateegilise reservi jaoks ehitama ei hakka. Tarbimise juhtimise kaasamine strateegilisse reservi on majanduslikult ebatõhus ja seetõttu ebatõenäoline.</w:t>
      </w:r>
    </w:p>
  </w:comment>
  <w:comment w:id="60" w:author="Author" w:initials="A">
    <w:p w14:paraId="745CC111" w14:textId="2CEA627E" w:rsidR="00E5416E" w:rsidRDefault="00E5416E">
      <w:pPr>
        <w:pStyle w:val="CommentText"/>
      </w:pPr>
      <w:r>
        <w:rPr>
          <w:rStyle w:val="CommentReference"/>
        </w:rPr>
        <w:annotationRef/>
      </w:r>
      <w:r>
        <w:t>Vastus: Elering on nõus, et kõige tõenäolisemalt rakendatakse strateegilise reservina eluea lõpufaasis olevaid soojuselektrijaamasid. Samas ei ole võimalik välistada olukorda, kus nendest elektrijaamadest ei piisa, et varustuskindluse probleemi lahendada. Seega peab ette nägema ka võimaluse, et strateegilise reservi raames rajatakse uusi elektrijaamasid. Uute elektrijaamade rajamist strateegilise reservi raames Elering ei välista, kuid selge on see, et uute elektrijaamade rajamine on oluliselt kallim ning seega on kulu ka elektrienergia tarbijale selle võrra suurem. Kas tarbimise juhtimine on strateegilises reservis konkurentsivõimeline või mitte, saab eelkõige otsustada vähempakkumise protsess.</w:t>
      </w:r>
    </w:p>
  </w:comment>
  <w:comment w:id="62" w:author="Author" w:initials="A">
    <w:p w14:paraId="1643A7AE" w14:textId="0B30DA46" w:rsidR="00E5416E" w:rsidRDefault="00E5416E">
      <w:pPr>
        <w:pStyle w:val="CommentText"/>
      </w:pPr>
      <w:r>
        <w:rPr>
          <w:rStyle w:val="CommentReference"/>
        </w:rPr>
        <w:annotationRef/>
      </w:r>
      <w:r>
        <w:t>Juhime tähelepanu sellele, et Soome kavatseb jätkata strateegilise reserviga ka määruse 2019/943 alusel.</w:t>
      </w:r>
    </w:p>
  </w:comment>
  <w:comment w:id="63" w:author="Author" w:initials="A">
    <w:p w14:paraId="6D97C068" w14:textId="36D146B4" w:rsidR="00E5416E" w:rsidRDefault="00E5416E">
      <w:pPr>
        <w:pStyle w:val="CommentText"/>
      </w:pPr>
      <w:r>
        <w:rPr>
          <w:rStyle w:val="CommentReference"/>
        </w:rPr>
        <w:annotationRef/>
      </w:r>
      <w:r>
        <w:t>Vastus: Oleme sellest teadlikud ja meile teadaolevalt lähtub Soome edasiste strateegilise reservi vähempakkumise korraldamises EL õigusest</w:t>
      </w:r>
    </w:p>
  </w:comment>
  <w:comment w:id="65" w:author="Author" w:initials="A">
    <w:p w14:paraId="1EB23DFC" w14:textId="2B815E8E" w:rsidR="00E5416E" w:rsidRDefault="00E5416E">
      <w:pPr>
        <w:pStyle w:val="CommentText"/>
      </w:pPr>
      <w:r>
        <w:rPr>
          <w:rStyle w:val="CommentReference"/>
        </w:rPr>
        <w:annotationRef/>
      </w:r>
      <w:r>
        <w:t>Kui kaua see „hetk“ kestab ja kuidas seda „hetke“ piiritletakse?</w:t>
      </w:r>
    </w:p>
  </w:comment>
  <w:comment w:id="66" w:author="Author" w:initials="A">
    <w:p w14:paraId="5C48E425" w14:textId="0787B74B" w:rsidR="00E5416E" w:rsidRDefault="00E5416E">
      <w:pPr>
        <w:pStyle w:val="CommentText"/>
      </w:pPr>
      <w:r>
        <w:rPr>
          <w:rStyle w:val="CommentReference"/>
        </w:rPr>
        <w:annotationRef/>
      </w:r>
      <w:r>
        <w:t>Vastus: Strateegilise reservi sobivus hinnatakse üle, kui süsteemi võimekuse analüüs näitab probleemi.</w:t>
      </w:r>
      <w:r w:rsidR="0004140B">
        <w:t xml:space="preserve"> </w:t>
      </w:r>
      <w:r w:rsidR="0004140B" w:rsidRPr="001E0342">
        <w:t>Süsteemihaldur</w:t>
      </w:r>
      <w:r w:rsidR="001E0342" w:rsidRPr="001E0342">
        <w:t>i ülesanne on anda</w:t>
      </w:r>
      <w:r w:rsidR="0004140B" w:rsidRPr="001E0342">
        <w:t xml:space="preserve"> vastav hinnang ning </w:t>
      </w:r>
      <w:r w:rsidR="001E0342" w:rsidRPr="001E0342">
        <w:t xml:space="preserve">otsuse, kas strateegiline reserv on piisav süsteemi võimekuse probleemi lahendamiseks, teeb Konkurentsiamet. </w:t>
      </w:r>
      <w:r w:rsidR="0004140B" w:rsidRPr="001E0342">
        <w:t>Täna pole alust arvata, et strateegiline reserv ei sobiks</w:t>
      </w:r>
      <w:r w:rsidR="001E0342" w:rsidRPr="001E0342">
        <w:t>.</w:t>
      </w:r>
    </w:p>
  </w:comment>
  <w:comment w:id="71" w:author="Author" w:initials="A">
    <w:p w14:paraId="0A650D29" w14:textId="1E4506ED" w:rsidR="00E5416E" w:rsidRDefault="00E5416E">
      <w:pPr>
        <w:pStyle w:val="CommentText"/>
      </w:pPr>
      <w:r>
        <w:rPr>
          <w:rStyle w:val="CommentReference"/>
        </w:rPr>
        <w:annotationRef/>
      </w:r>
      <w:r>
        <w:t>Selguse huvides palume selgitada kuidas Elering seda lõiku interpreteerib. St mis järjekorras ja milliseid tasakaalustamisressursse TSO-d aktiveerivad ja kuidas on kavandatud strateegilise reservi aktiveerimine?</w:t>
      </w:r>
    </w:p>
  </w:comment>
  <w:comment w:id="72" w:author="Author" w:initials="A">
    <w:p w14:paraId="64969F7C" w14:textId="546D96C8" w:rsidR="00E5416E" w:rsidRDefault="00E5416E">
      <w:pPr>
        <w:pStyle w:val="CommentText"/>
      </w:pPr>
      <w:r>
        <w:rPr>
          <w:rStyle w:val="CommentReference"/>
        </w:rPr>
        <w:annotationRef/>
      </w:r>
      <w:r>
        <w:t>Vastus: Strateegilist reservi käivitatakse vastavalt regulatsiooni 943/2019 artiklile 22(2). Põhivõrguettevõtja hindab tasakaalustamisressursside ammendumise tõenäosust ning teeb strateegilise reservi käivitamise otsuse vastavalt sellele.</w:t>
      </w:r>
    </w:p>
  </w:comment>
  <w:comment w:id="73" w:author="Author" w:initials="A">
    <w:p w14:paraId="5DDF48C2" w14:textId="024C9CCB" w:rsidR="00E5416E" w:rsidRDefault="00E5416E" w:rsidP="0097524E">
      <w:pPr>
        <w:pStyle w:val="CommentText"/>
      </w:pPr>
      <w:r>
        <w:rPr>
          <w:rStyle w:val="CommentReference"/>
        </w:rPr>
        <w:annotationRef/>
      </w:r>
      <w:r>
        <w:t xml:space="preserve">1. Kuidas te piiritlete/defineerite „võimsuspakkujat“? Kas see on juriidiline isik, tootmisseade, tootmisseadme osa vms? </w:t>
      </w:r>
    </w:p>
    <w:p w14:paraId="783D68CD" w14:textId="77777777" w:rsidR="00E5416E" w:rsidRDefault="00E5416E" w:rsidP="0097524E">
      <w:pPr>
        <w:pStyle w:val="CommentText"/>
      </w:pPr>
    </w:p>
    <w:p w14:paraId="15AE770F" w14:textId="0A055C32" w:rsidR="00E5416E" w:rsidRDefault="00E5416E" w:rsidP="0097524E">
      <w:pPr>
        <w:pStyle w:val="CommentText"/>
      </w:pPr>
      <w:r>
        <w:t xml:space="preserve">2. Millised „võimsuspakkujad“ on „netotootjad“? </w:t>
      </w:r>
    </w:p>
    <w:p w14:paraId="76010C6F" w14:textId="77777777" w:rsidR="00E5416E" w:rsidRDefault="00E5416E" w:rsidP="0097524E">
      <w:pPr>
        <w:pStyle w:val="CommentText"/>
      </w:pPr>
    </w:p>
    <w:p w14:paraId="387055E2" w14:textId="1651BC49" w:rsidR="00E5416E" w:rsidRDefault="00E5416E" w:rsidP="0097524E">
      <w:pPr>
        <w:pStyle w:val="CommentText"/>
      </w:pPr>
      <w:r>
        <w:t>3. Kui „võimsuspakkuja“ on kohustatud lepinguperioodil elektriturul mitte osalema, sealhulgas elektrit mitte tootma, siis enda elutähtsate funktsioonide üleval hoidmiseks peab ta tõenäoliselt elektrit tarbima (ostma). Elektri ostmise antud viisil keelamine on ebamõistlik, sest see võib viia olukorrani, kus kannatab võimsuspakkuja valmidus reservi teenust pakkuda. Soovitame kaaluda selle lõigu muutmist.</w:t>
      </w:r>
    </w:p>
  </w:comment>
  <w:comment w:id="74" w:author="Author" w:initials="A">
    <w:p w14:paraId="2DC5F472" w14:textId="77777777" w:rsidR="00E5416E" w:rsidRDefault="00E5416E" w:rsidP="008D6A96">
      <w:pPr>
        <w:jc w:val="both"/>
      </w:pPr>
      <w:r>
        <w:rPr>
          <w:rStyle w:val="CommentReference"/>
        </w:rPr>
        <w:annotationRef/>
      </w:r>
      <w:r>
        <w:t xml:space="preserve">Vastus: </w:t>
      </w:r>
    </w:p>
    <w:p w14:paraId="401CF4D4" w14:textId="4F3B3751" w:rsidR="00E5416E" w:rsidRDefault="00E5416E" w:rsidP="008D6A96">
      <w:pPr>
        <w:jc w:val="both"/>
      </w:pPr>
      <w:r>
        <w:t>1. Definitsioonides on täpsustatud võimsusepakkuja.</w:t>
      </w:r>
      <w:r>
        <w:br/>
      </w:r>
      <w:r w:rsidRPr="00327091">
        <w:rPr>
          <w:rStyle w:val="Strong"/>
        </w:rPr>
        <w:t>Võimsuse pakkuja</w:t>
      </w:r>
      <w:r>
        <w:t xml:space="preserve"> – juriidiline isik, kellel kuulub elektrienergia tootmis-, tarbimis- või salvestusressurssi, või kes vastava volituse alusel omab õigust teha juhtimisotsuseid elektrienergia tootmis-, tarbimis- või salvestusressurssi eest, ning kes pakub strateegilise reservi teenust. </w:t>
      </w:r>
      <w:r>
        <w:br/>
      </w:r>
    </w:p>
    <w:p w14:paraId="5E4806A5" w14:textId="712CE399" w:rsidR="00E5416E" w:rsidRDefault="00E5416E">
      <w:pPr>
        <w:pStyle w:val="CommentText"/>
      </w:pPr>
      <w:r>
        <w:t>2. Netotootjad on võimsusepakkujad, kelle strateegilises reservis osalevad seadmed aktiveerimise hetkel on elektrienergia netotootjad – nendest seadmetest toodetakse elektrienergiat sellel ajahetkel. Seega ei ole netotootjad näiteks strateegilises reservis osalevad tarbimise juhtimise seadmed.</w:t>
      </w:r>
      <w:r>
        <w:br/>
      </w:r>
      <w:r>
        <w:br/>
        <w:t>3. Dokumendis on täiendatud ning täpsustatud, et strateegilises reservis osalev võimsusepakkuja ei tohi strateegilise reservi lepinguperioodi vältel müüa elektrienergiat. Seega on lubatud elektrijaamadel osta ja tarbida elektrienergiat oma valmiduse tagamiseks ning ka tarbimise juhtimise seadmed võivad tarbijana elektriturul osaleda.</w:t>
      </w:r>
    </w:p>
  </w:comment>
  <w:comment w:id="77" w:author="Author" w:initials="A">
    <w:p w14:paraId="27BC9B49" w14:textId="0FEDB017" w:rsidR="00E5416E" w:rsidRDefault="00E5416E">
      <w:pPr>
        <w:pStyle w:val="CommentText"/>
      </w:pPr>
      <w:r>
        <w:rPr>
          <w:rStyle w:val="CommentReference"/>
        </w:rPr>
        <w:annotationRef/>
      </w:r>
      <w:r>
        <w:t>Kõikidele võimalikele strateegilise reservi teenuse pakkujatele (sh. elektrienergia tootjad, energiasalvestuse üksused ja tarbimise juhtimise üksused) tuleb kohaldada ühesuguseid tingimusi. Seda näeb ette tehnoloogianeutraalsuse põhimõte.</w:t>
      </w:r>
    </w:p>
  </w:comment>
  <w:comment w:id="78" w:author="Author" w:initials="A">
    <w:p w14:paraId="7D7390AC" w14:textId="47F563B7" w:rsidR="00E5416E" w:rsidRDefault="00E5416E">
      <w:pPr>
        <w:pStyle w:val="CommentText"/>
      </w:pPr>
      <w:r>
        <w:rPr>
          <w:rStyle w:val="CommentReference"/>
        </w:rPr>
        <w:annotationRef/>
      </w:r>
      <w:r>
        <w:t>Vastus: Euroopa õiguses ei ole strateegilise reservi osas nõutud tehnoloogianeutraalsust. Ühesuguste tingimuste seadmisel ei ole võimalik vähempakkumistel osaleda korraga nii tarbimise juhtimisel kui ka soojuselektrijaamadel, samas mõlemad on elektrisüsteemi varustuskindluse tagamiseks kasulikud. Ühe ressursitüübi välistamine suurendaks Eleringi hinnangul strateegilise reservi tagamise potentsiaalselt kulusid elektritarbijale.</w:t>
      </w:r>
    </w:p>
  </w:comment>
  <w:comment w:id="85" w:author="Author" w:initials="A">
    <w:p w14:paraId="373A02AA" w14:textId="098F27E6" w:rsidR="00E5416E" w:rsidRDefault="00E5416E">
      <w:pPr>
        <w:pStyle w:val="CommentText"/>
      </w:pPr>
      <w:r>
        <w:rPr>
          <w:rStyle w:val="CommentReference"/>
        </w:rPr>
        <w:annotationRef/>
      </w:r>
      <w:r>
        <w:t>See soovituslik metoodika pole ainus dokument, mille ACER on väljastanud. Pärast 22/2019 soovitusliku metoodika avaldamist on ACER turuosaliste soovil avaldanud veel ühe täiendava dokumendi, mis sisaldab arvutusikke näiteid kuidas määruse 2019/943 artikliga 22(4) kehtestatud heitepiiranguid võiks arvutada:</w:t>
      </w:r>
    </w:p>
    <w:p w14:paraId="3D44EBD1" w14:textId="339F5371" w:rsidR="00E5416E" w:rsidRDefault="0024558B">
      <w:pPr>
        <w:pStyle w:val="CommentText"/>
      </w:pPr>
      <w:hyperlink r:id="rId2" w:history="1">
        <w:r w:rsidR="00E5416E" w:rsidRPr="00BD1B5A">
          <w:rPr>
            <w:rStyle w:val="Hyperlink"/>
          </w:rPr>
          <w:t>https://documents.acer.europa.eu/Official_documents/Acts_of_the_Agency/Opinions/Documents/ACERs%20Opinion%2022-2019%20examples%20of%20calculation.pdf</w:t>
        </w:r>
      </w:hyperlink>
    </w:p>
    <w:p w14:paraId="7640AD4C" w14:textId="77777777" w:rsidR="00E5416E" w:rsidRDefault="00E5416E">
      <w:pPr>
        <w:pStyle w:val="CommentText"/>
      </w:pPr>
    </w:p>
    <w:p w14:paraId="21A51F75" w14:textId="2ADF0441" w:rsidR="00E5416E" w:rsidRDefault="00E5416E">
      <w:pPr>
        <w:pStyle w:val="CommentText"/>
      </w:pPr>
      <w:r>
        <w:t>Teeme ettepaneku lähtuda ka Eesti võimsusmehhanismi rakendamise puhul sellest täiendavalt avaldatud dokumendist, sest see sisaldab rohkem arvutuslike näiteid, kui praegu viidatud 22/2019 dokument.</w:t>
      </w:r>
    </w:p>
  </w:comment>
  <w:comment w:id="86" w:author="Author" w:initials="A">
    <w:p w14:paraId="5D2DCC0C" w14:textId="45CC1443" w:rsidR="00E5416E" w:rsidRDefault="00E5416E">
      <w:pPr>
        <w:pStyle w:val="CommentText"/>
      </w:pPr>
      <w:r>
        <w:rPr>
          <w:rStyle w:val="CommentReference"/>
        </w:rPr>
        <w:annotationRef/>
      </w:r>
      <w:r>
        <w:t xml:space="preserve">Vastus: Elering nõustub, et lähtutakse mõlemast </w:t>
      </w:r>
      <w:proofErr w:type="spellStart"/>
      <w:r>
        <w:t>ACERi</w:t>
      </w:r>
      <w:proofErr w:type="spellEnd"/>
      <w:r>
        <w:t xml:space="preserve"> poolt avaldatud </w:t>
      </w:r>
      <w:proofErr w:type="spellStart"/>
      <w:r>
        <w:t>eriheitme</w:t>
      </w:r>
      <w:proofErr w:type="spellEnd"/>
      <w:r>
        <w:t xml:space="preserve"> arvutamist seletavast dokumendist.</w:t>
      </w:r>
    </w:p>
  </w:comment>
  <w:comment w:id="88" w:author="Author" w:initials="A">
    <w:p w14:paraId="76A5412A" w14:textId="0F23D293" w:rsidR="00E5416E" w:rsidRDefault="00E5416E">
      <w:pPr>
        <w:pStyle w:val="CommentText"/>
      </w:pPr>
      <w:r>
        <w:rPr>
          <w:rStyle w:val="CommentReference"/>
        </w:rPr>
        <w:annotationRef/>
      </w:r>
      <w:r>
        <w:t xml:space="preserve">Esiteks on see halvasti sõnastatud ja mittearusaadava sisuga lause. </w:t>
      </w:r>
    </w:p>
    <w:p w14:paraId="2EFCB41F" w14:textId="059A7D82" w:rsidR="00E5416E" w:rsidRDefault="00E5416E">
      <w:pPr>
        <w:pStyle w:val="CommentText"/>
      </w:pPr>
      <w:r>
        <w:t>Teiseks on täiesti põhjendamatu lähtuda heitkoguste arvutamisel elektrijaama viimase kolme aasta keskmistest töötundidest. Hübriidelektrijaamad suudavad kasutada väga erinevaid kütusesegusid ja seetõttu ei ole mingit põhjust lähtuda varasemate aastate andmetest vaid elektrijaama tegelikest võimekustest pakkumise tegemise hetkel. Antud ettepanek ei sisaldu EL-i õiguses ja on ka ebamõistlikult piirav pakkujate suhtes. Soovitame Eleringil sellest loobuda.</w:t>
      </w:r>
    </w:p>
    <w:p w14:paraId="6F0683A8" w14:textId="7A1B50F8" w:rsidR="00E5416E" w:rsidRDefault="00E5416E">
      <w:pPr>
        <w:pStyle w:val="CommentText"/>
      </w:pPr>
      <w:r>
        <w:t>Kordame enda eelmises kommentaaris tehtud ettepanekut lähtuda heitkoguste ja lubatud töötundide arvutamisel ACER-i poolt väljastatud arvutuslike näidete dokumendist, mis annab pakkujatele suurema paindlikkuse.</w:t>
      </w:r>
    </w:p>
  </w:comment>
  <w:comment w:id="89" w:author="Author" w:initials="A">
    <w:p w14:paraId="3B55C55B" w14:textId="41321AFE" w:rsidR="00E5416E" w:rsidRDefault="00E5416E" w:rsidP="004A6F9C">
      <w:pPr>
        <w:autoSpaceDE w:val="0"/>
        <w:autoSpaceDN w:val="0"/>
        <w:adjustRightInd w:val="0"/>
        <w:spacing w:after="0" w:line="240" w:lineRule="auto"/>
        <w:rPr>
          <w:rFonts w:ascii="TimesNewRomanPSMT" w:hAnsi="TimesNewRomanPSMT" w:cs="TimesNewRomanPSMT"/>
          <w:sz w:val="24"/>
          <w:szCs w:val="24"/>
        </w:rPr>
      </w:pPr>
      <w:r>
        <w:rPr>
          <w:rStyle w:val="CommentReference"/>
        </w:rPr>
        <w:annotationRef/>
      </w:r>
      <w:r>
        <w:t xml:space="preserve">Vastus: </w:t>
      </w:r>
      <w:r>
        <w:rPr>
          <w:rStyle w:val="CommentReference"/>
        </w:rPr>
        <w:t xml:space="preserve">Käesolev punkt ei ole Eleringi välja mõeldud tingimus, vaid lihtsustatud kirjeldus </w:t>
      </w:r>
      <w:proofErr w:type="spellStart"/>
      <w:r>
        <w:rPr>
          <w:rStyle w:val="CommentReference"/>
        </w:rPr>
        <w:t>ACERi</w:t>
      </w:r>
      <w:proofErr w:type="spellEnd"/>
      <w:r>
        <w:rPr>
          <w:rStyle w:val="CommentReference"/>
        </w:rPr>
        <w:t xml:space="preserve"> poolt välja pakutud metoodikast. </w:t>
      </w:r>
      <w:proofErr w:type="spellStart"/>
      <w:r>
        <w:rPr>
          <w:rStyle w:val="CommentReference"/>
        </w:rPr>
        <w:t>ACERi</w:t>
      </w:r>
      <w:proofErr w:type="spellEnd"/>
      <w:r>
        <w:rPr>
          <w:rStyle w:val="CommentReference"/>
        </w:rPr>
        <w:t xml:space="preserve"> arvamus No 22/2019 17. detsembrist 2019 ütleb punktis 6.2: </w:t>
      </w:r>
      <w:r>
        <w:rPr>
          <w:rStyle w:val="CommentReference"/>
        </w:rPr>
        <w:br/>
        <w:t>„</w:t>
      </w:r>
      <w:r>
        <w:rPr>
          <w:rFonts w:ascii="TimesNewRomanPSMT" w:hAnsi="TimesNewRomanPSMT" w:cs="TimesNewRomanPSMT"/>
          <w:sz w:val="24"/>
          <w:szCs w:val="24"/>
        </w:rPr>
        <w:t xml:space="preserve">In </w:t>
      </w:r>
      <w:proofErr w:type="spellStart"/>
      <w:r>
        <w:rPr>
          <w:rFonts w:ascii="TimesNewRomanPSMT" w:hAnsi="TimesNewRomanPSMT" w:cs="TimesNewRomanPSMT"/>
          <w:sz w:val="24"/>
          <w:szCs w:val="24"/>
        </w:rPr>
        <w:t>the</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Agency’s</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view</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the</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historical</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operation</w:t>
      </w:r>
      <w:proofErr w:type="spellEnd"/>
      <w:r>
        <w:rPr>
          <w:rFonts w:ascii="TimesNewRomanPSMT" w:hAnsi="TimesNewRomanPSMT" w:cs="TimesNewRomanPSMT"/>
          <w:sz w:val="24"/>
          <w:szCs w:val="24"/>
        </w:rPr>
        <w:t xml:space="preserve"> of </w:t>
      </w:r>
      <w:proofErr w:type="spellStart"/>
      <w:r>
        <w:rPr>
          <w:rFonts w:ascii="TimesNewRomanPSMT" w:hAnsi="TimesNewRomanPSMT" w:cs="TimesNewRomanPSMT"/>
          <w:sz w:val="24"/>
          <w:szCs w:val="24"/>
        </w:rPr>
        <w:t>those</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generation</w:t>
      </w:r>
      <w:proofErr w:type="spellEnd"/>
      <w:r>
        <w:rPr>
          <w:rFonts w:ascii="TimesNewRomanPSMT" w:hAnsi="TimesNewRomanPSMT" w:cs="TimesNewRomanPSMT"/>
          <w:sz w:val="24"/>
          <w:szCs w:val="24"/>
        </w:rPr>
        <w:t xml:space="preserve"> units, </w:t>
      </w:r>
      <w:proofErr w:type="spellStart"/>
      <w:r>
        <w:rPr>
          <w:rFonts w:ascii="TimesNewRomanPSMT" w:hAnsi="TimesNewRomanPSMT" w:cs="TimesNewRomanPSMT"/>
          <w:sz w:val="24"/>
          <w:szCs w:val="24"/>
        </w:rPr>
        <w:t>excluding</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testing</w:t>
      </w:r>
      <w:proofErr w:type="spellEnd"/>
    </w:p>
    <w:p w14:paraId="29EFC6E5" w14:textId="23A11ECC" w:rsidR="00E5416E" w:rsidRDefault="00E5416E" w:rsidP="004A6F9C">
      <w:pPr>
        <w:autoSpaceDE w:val="0"/>
        <w:autoSpaceDN w:val="0"/>
        <w:adjustRightInd w:val="0"/>
        <w:spacing w:after="0" w:line="240" w:lineRule="auto"/>
      </w:pPr>
      <w:proofErr w:type="spellStart"/>
      <w:r>
        <w:rPr>
          <w:rFonts w:ascii="TimesNewRomanPSMT" w:hAnsi="TimesNewRomanPSMT" w:cs="TimesNewRomanPSMT"/>
          <w:sz w:val="24"/>
          <w:szCs w:val="24"/>
        </w:rPr>
        <w:t>periods</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should</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be</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taken</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into</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account</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when</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calculating</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the</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value</w:t>
      </w:r>
      <w:proofErr w:type="spellEnd"/>
      <w:r>
        <w:rPr>
          <w:rFonts w:ascii="TimesNewRomanPSMT" w:hAnsi="TimesNewRomanPSMT" w:cs="TimesNewRomanPSMT"/>
          <w:sz w:val="24"/>
          <w:szCs w:val="24"/>
        </w:rPr>
        <w:t xml:space="preserve"> of </w:t>
      </w:r>
      <w:proofErr w:type="spellStart"/>
      <w:r>
        <w:rPr>
          <w:rFonts w:ascii="Times New Roman" w:hAnsi="Times New Roman" w:cs="Times New Roman"/>
          <w:i/>
          <w:iCs/>
          <w:sz w:val="24"/>
          <w:szCs w:val="24"/>
        </w:rPr>
        <w:t>Annual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Emissions</w:t>
      </w:r>
      <w:proofErr w:type="spellEnd"/>
      <w:r>
        <w:rPr>
          <w:rFonts w:ascii="Times New Roman" w:hAnsi="Times New Roman" w:cs="Times New Roman"/>
          <w:i/>
          <w:iCs/>
          <w:sz w:val="24"/>
          <w:szCs w:val="24"/>
        </w:rPr>
        <w:t xml:space="preserve"> </w:t>
      </w:r>
      <w:r>
        <w:rPr>
          <w:rFonts w:ascii="TimesNewRomanPSMT" w:hAnsi="TimesNewRomanPSMT" w:cs="TimesNewRomanPSMT"/>
          <w:sz w:val="24"/>
          <w:szCs w:val="24"/>
        </w:rPr>
        <w:t xml:space="preserve">of </w:t>
      </w:r>
      <w:proofErr w:type="spellStart"/>
      <w:r>
        <w:rPr>
          <w:rFonts w:ascii="TimesNewRomanPSMT" w:hAnsi="TimesNewRomanPSMT" w:cs="TimesNewRomanPSMT"/>
          <w:sz w:val="24"/>
          <w:szCs w:val="24"/>
        </w:rPr>
        <w:t>the</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generation</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capacity</w:t>
      </w:r>
      <w:proofErr w:type="spellEnd"/>
      <w:r>
        <w:rPr>
          <w:rFonts w:ascii="TimesNewRomanPSMT" w:hAnsi="TimesNewRomanPSMT" w:cs="TimesNewRomanPSMT"/>
          <w:sz w:val="24"/>
          <w:szCs w:val="24"/>
        </w:rPr>
        <w:t>.“</w:t>
      </w:r>
      <w:r>
        <w:rPr>
          <w:rFonts w:ascii="TimesNewRomanPSMT" w:hAnsi="TimesNewRomanPSMT" w:cs="TimesNewRomanPSMT"/>
          <w:sz w:val="24"/>
          <w:szCs w:val="24"/>
        </w:rPr>
        <w:br/>
        <w:t xml:space="preserve">Eleringi tõlgenduses on </w:t>
      </w:r>
      <w:proofErr w:type="spellStart"/>
      <w:r>
        <w:rPr>
          <w:rFonts w:ascii="TimesNewRomanPSMT" w:hAnsi="TimesNewRomanPSMT" w:cs="TimesNewRomanPSMT"/>
          <w:sz w:val="24"/>
          <w:szCs w:val="24"/>
        </w:rPr>
        <w:t>ACERi</w:t>
      </w:r>
      <w:proofErr w:type="spellEnd"/>
      <w:r>
        <w:rPr>
          <w:rFonts w:ascii="TimesNewRomanPSMT" w:hAnsi="TimesNewRomanPSMT" w:cs="TimesNewRomanPSMT"/>
          <w:sz w:val="24"/>
          <w:szCs w:val="24"/>
        </w:rPr>
        <w:t xml:space="preserve"> ettepanek eelkõige lähtuda ajaloolistest heitmetest, arvutades see lähtuvalt kolme viimase ajaloolise aasta andmetest. Fossiilkütusteid kasutavatel elektrijaamade kohta, mis vastavalt ajaloolistele andmetele tingimust ei täida ja kasutavad erinevate kütuste segusid, on pakkujatel võimalik välja pakkuda meetmeplaan ning rakendada </w:t>
      </w:r>
      <w:proofErr w:type="spellStart"/>
      <w:r>
        <w:rPr>
          <w:rFonts w:ascii="TimesNewRomanPSMT" w:hAnsi="TimesNewRomanPSMT" w:cs="TimesNewRomanPSMT"/>
          <w:sz w:val="24"/>
          <w:szCs w:val="24"/>
        </w:rPr>
        <w:t>ex-post</w:t>
      </w:r>
      <w:proofErr w:type="spellEnd"/>
      <w:r>
        <w:rPr>
          <w:rFonts w:ascii="TimesNewRomanPSMT" w:hAnsi="TimesNewRomanPSMT" w:cs="TimesNewRomanPSMT"/>
          <w:sz w:val="24"/>
          <w:szCs w:val="24"/>
        </w:rPr>
        <w:t xml:space="preserve"> heitmete valideerimist.</w:t>
      </w:r>
    </w:p>
  </w:comment>
  <w:comment w:id="95" w:author="Author" w:initials="A">
    <w:p w14:paraId="052A8B5C" w14:textId="77777777" w:rsidR="00B471D2" w:rsidRDefault="00B471D2" w:rsidP="00B471D2">
      <w:pPr>
        <w:pStyle w:val="CommentText"/>
      </w:pPr>
      <w:r>
        <w:rPr>
          <w:rStyle w:val="CommentReference"/>
        </w:rPr>
        <w:annotationRef/>
      </w:r>
      <w:r>
        <w:t xml:space="preserve">Me peame sellise „erijuhu“ võimaluse ettenägemist mitteotstarbekaks. Mis veelgi olulisem, tegemist ei ole erijuhuga vaid ACER-i poolt väljatöötatud </w:t>
      </w:r>
      <w:proofErr w:type="spellStart"/>
      <w:r>
        <w:t>heitmenõuete</w:t>
      </w:r>
      <w:proofErr w:type="spellEnd"/>
      <w:r>
        <w:t xml:space="preserve"> täitmise arvutusnäidetes ära toodud standardlahendusega. Vt käesoleva eelnõu punkti 4.2 kohta kirjutatud kommentaari ja viidet vastavale ACER-i dokumendile. Seetõttu teeme ettepaneku see lõik kontseptsioonist kustutada.</w:t>
      </w:r>
    </w:p>
  </w:comment>
  <w:comment w:id="96" w:author="Author" w:initials="A">
    <w:p w14:paraId="4C30EE7C" w14:textId="77777777" w:rsidR="00B471D2" w:rsidRDefault="00B471D2" w:rsidP="00B471D2">
      <w:pPr>
        <w:pStyle w:val="CommentText"/>
      </w:pPr>
      <w:r>
        <w:rPr>
          <w:rStyle w:val="CommentReference"/>
        </w:rPr>
        <w:annotationRef/>
      </w:r>
      <w:r>
        <w:t xml:space="preserve">Vastus: Täpsustatud lõigu sisu, eemaldatud vajadus Eleringi otsustuse järgi. Kuna asjaolu on </w:t>
      </w:r>
      <w:proofErr w:type="spellStart"/>
      <w:r>
        <w:t>ACERi</w:t>
      </w:r>
      <w:proofErr w:type="spellEnd"/>
      <w:r>
        <w:t xml:space="preserve"> metoodikas kirjeldatud ja käesolev peatükk kajastab seda metoodikat, siis on see siiski kontseptsioonidokumendi osana alles jäetud.</w:t>
      </w:r>
    </w:p>
  </w:comment>
  <w:comment w:id="101" w:author="Author" w:initials="A">
    <w:p w14:paraId="5C3A4E1B" w14:textId="2290E672" w:rsidR="00E5416E" w:rsidRDefault="00E5416E">
      <w:pPr>
        <w:pStyle w:val="CommentText"/>
      </w:pPr>
      <w:r>
        <w:rPr>
          <w:rStyle w:val="CommentReference"/>
        </w:rPr>
        <w:annotationRef/>
      </w:r>
      <w:r>
        <w:t>1. Mida tähendab „käivitamiseks valmis igal ajahetkel“ ja milliseid „käesolevas dokumendis toodud tingimusi“ antud juhul silmas peetakse (kõigile strateegilise reservi teenust pakkuvatele osapooltele tuleks kohaldada ühesuguseid tingimusi)?</w:t>
      </w:r>
    </w:p>
    <w:p w14:paraId="12AAF9B4" w14:textId="77777777" w:rsidR="00E5416E" w:rsidRDefault="00E5416E">
      <w:pPr>
        <w:pStyle w:val="CommentText"/>
      </w:pPr>
    </w:p>
    <w:p w14:paraId="1C441296" w14:textId="4FD2A8E7" w:rsidR="00E5416E" w:rsidRDefault="00E5416E">
      <w:pPr>
        <w:pStyle w:val="CommentText"/>
      </w:pPr>
      <w:r>
        <w:t xml:space="preserve">2. Juhime teie tähelepanu asjaolule, et varustuskindluse mõttes kriitiline periood ühtib reeglina kõrge tarbijanõudluse perioodiga. Seetõttu on tellija jaoks majanduslikult mõistlikum nõuda võimsuspakkujalt kiiremat reageerimisaega varustuskindluse mõttes kriitilisel perioodil ja aeglasemat reageerimisaega madala tarbijanõudluse perioodil. Vastasel korral võib pakkumishind osutuda tellija jaoks oodatust kallimaks. Näiteks Soomes eeldatakse perioodil 1. detsember kuni 28. veebruar võimsuse kättesaadavaks tegemist 12 tunnise etteteatamise jooksul ja muul ajal 1 kuuse etteteatamise jooksul.  </w:t>
      </w:r>
    </w:p>
    <w:p w14:paraId="0A69A5BF" w14:textId="4435BA56" w:rsidR="00E5416E" w:rsidRDefault="00E5416E">
      <w:pPr>
        <w:pStyle w:val="CommentText"/>
      </w:pPr>
    </w:p>
  </w:comment>
  <w:comment w:id="102" w:author="Author" w:initials="A">
    <w:p w14:paraId="0FD2B00A" w14:textId="20B83B16" w:rsidR="00E5416E" w:rsidRDefault="00E5416E" w:rsidP="002F3329">
      <w:pPr>
        <w:pStyle w:val="CommentText"/>
      </w:pPr>
      <w:r>
        <w:t>Vastus:</w:t>
      </w:r>
    </w:p>
    <w:p w14:paraId="4E2D5EAB" w14:textId="3D9596D2" w:rsidR="00D1554A" w:rsidRDefault="00E5416E" w:rsidP="00D1554A">
      <w:pPr>
        <w:pStyle w:val="CommentText"/>
        <w:numPr>
          <w:ilvl w:val="0"/>
          <w:numId w:val="39"/>
        </w:numPr>
      </w:pPr>
      <w:r>
        <w:rPr>
          <w:rStyle w:val="CommentReference"/>
        </w:rPr>
        <w:annotationRef/>
      </w:r>
      <w:r>
        <w:t xml:space="preserve"> Strateegilises reservis olevad seadmed peavad kogu strateegilise reservi lepinguperioodi vältel olema valmis pakkuma strateegilise reservi teenust nagu on kirjeldatud punktides 4.4.3 ja 4.4.4. </w:t>
      </w:r>
      <w:r w:rsidRPr="00D1554A">
        <w:t>Teksti lisatud selguse mõttes asjakohased viited.</w:t>
      </w:r>
    </w:p>
    <w:p w14:paraId="2EC7C1D1" w14:textId="77777777" w:rsidR="00D1554A" w:rsidRDefault="00D1554A" w:rsidP="00D1554A">
      <w:pPr>
        <w:pStyle w:val="CommentText"/>
      </w:pPr>
    </w:p>
    <w:p w14:paraId="6F3A494B" w14:textId="31FCE6C2" w:rsidR="00E5416E" w:rsidRPr="00D1554A" w:rsidRDefault="00E5416E" w:rsidP="00D1554A">
      <w:pPr>
        <w:pStyle w:val="CommentText"/>
        <w:numPr>
          <w:ilvl w:val="0"/>
          <w:numId w:val="39"/>
        </w:numPr>
      </w:pPr>
      <w:r w:rsidRPr="00D1554A">
        <w:t>Elering on hinnanud, et varustuskindluse jaoks kriitilised</w:t>
      </w:r>
      <w:r>
        <w:t xml:space="preserve"> hetked võivad esineda ka muudel ajaperioodidel, eelkõige tänu elektrisüsteemi elementide hoolduste kattumisele, kuid oma rolli mängivad ka muud tegurid. Elering on Soome praktikaga kursis. </w:t>
      </w:r>
    </w:p>
  </w:comment>
  <w:comment w:id="103" w:author="Author" w:initials="A">
    <w:p w14:paraId="2C5D26F6" w14:textId="0895C9D0" w:rsidR="00E5416E" w:rsidRDefault="00E5416E">
      <w:pPr>
        <w:pStyle w:val="CommentText"/>
      </w:pPr>
      <w:r>
        <w:rPr>
          <w:rStyle w:val="CommentReference"/>
        </w:rPr>
        <w:annotationRef/>
      </w:r>
      <w:r>
        <w:t>Millised on „elektrisüsteemi jaoks kriitilised ajaperioodid“?</w:t>
      </w:r>
    </w:p>
  </w:comment>
  <w:comment w:id="104" w:author="Author" w:initials="A">
    <w:p w14:paraId="4DA94138" w14:textId="0A6CA760" w:rsidR="00E5416E" w:rsidRDefault="00E5416E">
      <w:pPr>
        <w:pStyle w:val="CommentText"/>
      </w:pPr>
      <w:r>
        <w:rPr>
          <w:rStyle w:val="CommentReference"/>
        </w:rPr>
        <w:annotationRef/>
      </w:r>
      <w:r>
        <w:t>Vastus: Otsustatakse hooldusgraafikute kokku leppimise jooksul. Eleringi tänase hinnangu järgi on kõige kriitilisemad ajaperioodid talvekuud.</w:t>
      </w:r>
    </w:p>
  </w:comment>
  <w:comment w:id="105" w:author="Author" w:initials="A">
    <w:p w14:paraId="2173C86F" w14:textId="0B33EC7A" w:rsidR="00E5416E" w:rsidRDefault="00E5416E">
      <w:pPr>
        <w:pStyle w:val="CommentText"/>
      </w:pPr>
      <w:r>
        <w:rPr>
          <w:rStyle w:val="CommentReference"/>
        </w:rPr>
        <w:annotationRef/>
      </w:r>
      <w:r>
        <w:t>Mis on „testi“ parameetrid?</w:t>
      </w:r>
    </w:p>
  </w:comment>
  <w:comment w:id="106" w:author="Author" w:initials="A">
    <w:p w14:paraId="59143DD5" w14:textId="79146843" w:rsidR="00E5416E" w:rsidRDefault="00E5416E">
      <w:pPr>
        <w:pStyle w:val="CommentText"/>
      </w:pPr>
      <w:r>
        <w:rPr>
          <w:rStyle w:val="CommentReference"/>
        </w:rPr>
        <w:annotationRef/>
      </w:r>
      <w:r>
        <w:t>Vastus: Testimise sisu lühidalt täpsustatud kontseptsioonidokumendi tekstis. Testitakse, kas reservvõimsus on valmis käivituma ettenähtud käivitamisperioodi jooksul ning lepingulise võimsuse mahus.</w:t>
      </w:r>
    </w:p>
  </w:comment>
  <w:comment w:id="107" w:author="Author" w:initials="A">
    <w:p w14:paraId="31343E46" w14:textId="3B3899E4" w:rsidR="00E5416E" w:rsidRDefault="00E5416E">
      <w:pPr>
        <w:pStyle w:val="CommentText"/>
      </w:pPr>
      <w:r>
        <w:rPr>
          <w:rStyle w:val="CommentReference"/>
        </w:rPr>
        <w:annotationRef/>
      </w:r>
      <w:r w:rsidRPr="00A73290">
        <w:t>Miks on trahvi määraks määratud 10 €/MWh? Mis on selle määra loogika?</w:t>
      </w:r>
    </w:p>
  </w:comment>
  <w:comment w:id="108" w:author="Author" w:initials="A">
    <w:p w14:paraId="53BDA1F9" w14:textId="1EF0BBEB" w:rsidR="00E5416E" w:rsidRDefault="00E5416E">
      <w:pPr>
        <w:pStyle w:val="CommentText"/>
      </w:pPr>
      <w:r>
        <w:rPr>
          <w:rStyle w:val="CommentReference"/>
        </w:rPr>
        <w:annotationRef/>
      </w:r>
      <w:r>
        <w:t>Vastus: Trahvi määraks on summa, annab strateegilise reservi pakkujatele korrektseid signaale valmisoleku tagamiseks. Trahvi määr on piisava suurusega, et strateegilise reservi teenuse pakkujal oleks piisav motivatsioon hoida oma reserv alati vajalikul valmisoleku tasemel, kuid samal ajal ei tekitaks võimsusepakkujale ebaproportsionaalset finantsriski.</w:t>
      </w:r>
    </w:p>
  </w:comment>
  <w:comment w:id="109" w:author="Author" w:initials="A">
    <w:p w14:paraId="620A748A" w14:textId="32ACCD04" w:rsidR="00E5416E" w:rsidRDefault="00E5416E">
      <w:pPr>
        <w:pStyle w:val="CommentText"/>
      </w:pPr>
      <w:r>
        <w:rPr>
          <w:rStyle w:val="CommentReference"/>
        </w:rPr>
        <w:annotationRef/>
      </w:r>
      <w:r>
        <w:t>See ei ole vastuvõetav. Kõik edukad testid peab teenuse tellija reservvõimsuse omanikule ühel või teisel viisil kompenseerima. Kui teenuse tellija ei soovi teste reservvõimsuse omanikule kompenseerida, siis hinnastab reservvõimsuspakkuja testidega seonduvad kulud võimsusmehhanismi lepingu pakkumises.</w:t>
      </w:r>
    </w:p>
  </w:comment>
  <w:comment w:id="110" w:author="Author" w:initials="A">
    <w:p w14:paraId="1821D9CB" w14:textId="475672A3" w:rsidR="00E5416E" w:rsidRDefault="00E5416E">
      <w:pPr>
        <w:pStyle w:val="CommentText"/>
      </w:pPr>
      <w:r>
        <w:rPr>
          <w:rStyle w:val="CommentReference"/>
        </w:rPr>
        <w:annotationRef/>
      </w:r>
      <w:r>
        <w:t xml:space="preserve">Vastus: Testide koha pealt on ette nähtud, et testimisega seonduvad kulud hinnastab võimsuse pakkuja oma strateegilise reservi pakkumisse. </w:t>
      </w:r>
    </w:p>
  </w:comment>
  <w:comment w:id="113" w:author="Author" w:initials="A">
    <w:p w14:paraId="7C0641E0" w14:textId="25B4B6B9" w:rsidR="00E5416E" w:rsidRDefault="00E5416E">
      <w:pPr>
        <w:pStyle w:val="CommentText"/>
      </w:pPr>
      <w:r>
        <w:rPr>
          <w:rStyle w:val="CommentReference"/>
        </w:rPr>
        <w:annotationRef/>
      </w:r>
      <w:r>
        <w:t>Need protseduurid vajavad kokkuleppimist ja täpsemat kirjeldamist.</w:t>
      </w:r>
    </w:p>
  </w:comment>
  <w:comment w:id="114" w:author="Author" w:initials="A">
    <w:p w14:paraId="58CB1B7A" w14:textId="5A78A7FC" w:rsidR="00E5416E" w:rsidRDefault="00E5416E">
      <w:pPr>
        <w:pStyle w:val="CommentText"/>
      </w:pPr>
      <w:r>
        <w:rPr>
          <w:rStyle w:val="CommentReference"/>
        </w:rPr>
        <w:annotationRef/>
      </w:r>
      <w:r>
        <w:t>Vastus: Elering on nõus, et strateegilise reservi rakendamise korral defineeritakse täpne strateegilise reservi käivitamise protseduur, muuhulgas sekundaarsed infovahetamise kanalid. Käesoleva dokumendi skoopi detailsete protseduuride defineerimine ei kuulu, siinkohal käsitletakse ainult üldisemaid põhimõtteid.</w:t>
      </w:r>
    </w:p>
  </w:comment>
  <w:comment w:id="121" w:author="Author" w:initials="A">
    <w:p w14:paraId="312C4B17" w14:textId="7B33CCFD" w:rsidR="00E5416E" w:rsidRDefault="00E5416E">
      <w:pPr>
        <w:pStyle w:val="CommentText"/>
      </w:pPr>
      <w:r>
        <w:rPr>
          <w:rStyle w:val="CommentReference"/>
        </w:rPr>
        <w:annotationRef/>
      </w:r>
      <w:r>
        <w:t xml:space="preserve">Need tingimused ei ole kooskõlas punktis 4.4.3 välja pakutud tingimustega. Ühe vähempakkumise raames erinevatele pakkujatele (tootjad, </w:t>
      </w:r>
      <w:proofErr w:type="spellStart"/>
      <w:r>
        <w:t>salvestajad</w:t>
      </w:r>
      <w:proofErr w:type="spellEnd"/>
      <w:r>
        <w:t>, tarbimise juhtijad) esitatavaid tingimusi ei tohi diferentseerida, sest see on vastuolus tehnoloogianeutraalsuse põhimõttega.</w:t>
      </w:r>
    </w:p>
  </w:comment>
  <w:comment w:id="122" w:author="Author" w:initials="A">
    <w:p w14:paraId="6F90C16B" w14:textId="3978DA19" w:rsidR="00E5416E" w:rsidRDefault="00E5416E">
      <w:pPr>
        <w:pStyle w:val="CommentText"/>
      </w:pPr>
      <w:r>
        <w:rPr>
          <w:rStyle w:val="CommentReference"/>
        </w:rPr>
        <w:annotationRef/>
      </w:r>
      <w:r>
        <w:t>Vastus: Euroopa õiguses ei ole strateegilise reservi osas nõutud tehnoloogianeutraalsust. Ühesuguste tingimuste seadmisel ei ole võimalik vähempakkumistel osaleda korraga nii tarbimise juhtimisel kui ka soojuselektrijaamadel. See aga suurendaks Eleringi hinnangul potentsiaalselt kulusid elektritarbijale.</w:t>
      </w:r>
    </w:p>
  </w:comment>
  <w:comment w:id="124" w:author="Author" w:initials="A">
    <w:p w14:paraId="74391043" w14:textId="5A24DCA7" w:rsidR="00E5416E" w:rsidRDefault="00E5416E">
      <w:pPr>
        <w:pStyle w:val="CommentText"/>
      </w:pPr>
      <w:r>
        <w:rPr>
          <w:rStyle w:val="CommentReference"/>
        </w:rPr>
        <w:annotationRef/>
      </w:r>
      <w:r>
        <w:t>Kas see kehtib ka juhul, kui telefonivõrk ei toimi?</w:t>
      </w:r>
    </w:p>
  </w:comment>
  <w:comment w:id="125" w:author="Author" w:initials="A">
    <w:p w14:paraId="0F88EAAF" w14:textId="6C53B856" w:rsidR="00E5416E" w:rsidRDefault="00E5416E">
      <w:pPr>
        <w:pStyle w:val="CommentText"/>
      </w:pPr>
      <w:r>
        <w:rPr>
          <w:rStyle w:val="CommentReference"/>
        </w:rPr>
        <w:annotationRef/>
      </w:r>
      <w:r>
        <w:t>Vastus: Lisatud on klausel, kus lisaks telefonivõrgule seatakse strateegilise reservi pakkujaga üles alternatiivne sidevahendite süsteem, nagu SAT telefonid.</w:t>
      </w:r>
    </w:p>
  </w:comment>
  <w:comment w:id="128" w:author="Author" w:initials="A">
    <w:p w14:paraId="549426DA" w14:textId="7B7FB0EE" w:rsidR="00E5416E" w:rsidRDefault="00E5416E">
      <w:pPr>
        <w:pStyle w:val="CommentText"/>
      </w:pPr>
      <w:r>
        <w:rPr>
          <w:rStyle w:val="CommentReference"/>
        </w:rPr>
        <w:annotationRef/>
      </w:r>
      <w:r>
        <w:t>Esimeses peatükis lk 4 on kirjas, et rakendamiseks piisab Konkurentsiameti kinnitusest. Kumb on õige?</w:t>
      </w:r>
    </w:p>
  </w:comment>
  <w:comment w:id="129" w:author="Author" w:initials="A">
    <w:p w14:paraId="79A53CA2" w14:textId="62D3B17A" w:rsidR="00E5416E" w:rsidRDefault="00E5416E" w:rsidP="007F0612">
      <w:pPr>
        <w:pStyle w:val="CommentText"/>
      </w:pPr>
      <w:r>
        <w:rPr>
          <w:rStyle w:val="CommentReference"/>
        </w:rPr>
        <w:annotationRef/>
      </w:r>
      <w:r>
        <w:t>Vastus: Eleringi hinnangul on strateegilise reservi rakendumiseks vajalikud Eesti seadusandluse muudatused ja riigiabiluba Euroopa Komisjonilt ning ei piisa vaid Konkurentsiameti kinnitusest.</w:t>
      </w:r>
    </w:p>
    <w:p w14:paraId="7FA3DC8D" w14:textId="5313FC0D" w:rsidR="00E5416E" w:rsidRDefault="00E5416E">
      <w:pPr>
        <w:pStyle w:val="CommentText"/>
      </w:pPr>
    </w:p>
  </w:comment>
  <w:comment w:id="130" w:author="Author" w:initials="A">
    <w:p w14:paraId="33A0480C" w14:textId="6E350973" w:rsidR="00E5416E" w:rsidRDefault="00E5416E">
      <w:pPr>
        <w:pStyle w:val="CommentText"/>
      </w:pPr>
      <w:r>
        <w:rPr>
          <w:rStyle w:val="CommentReference"/>
        </w:rPr>
        <w:annotationRef/>
      </w:r>
      <w:r>
        <w:t>Kui tootmispiisavuse aruande baasil ilmneb olukord, et Eesti elektrisüsteemis mingis perspektiivis enam ei ole 1000 MW kindlat võimsust, siis kui pika perioodi jooksul pärast selle olukorra ilmnemist vähempakkumine välja kuulutatakse?</w:t>
      </w:r>
    </w:p>
  </w:comment>
  <w:comment w:id="131" w:author="Author" w:initials="A">
    <w:p w14:paraId="28F05089" w14:textId="2F7CCB0C" w:rsidR="00E5416E" w:rsidRDefault="00E5416E">
      <w:pPr>
        <w:pStyle w:val="CommentText"/>
      </w:pPr>
      <w:r>
        <w:rPr>
          <w:rStyle w:val="CommentReference"/>
        </w:rPr>
        <w:annotationRef/>
      </w:r>
      <w:r>
        <w:t>Vastus: Eleringi tänaste analüüside põhiselt ilmneb Eestis pärast juhitava tootmisvõimsuse tasemel langemist alla 1000 MW piiri ka varustuskindluse probleem määral, mis ületab varustuskindluse normi. Sellisel juhul alustatakse strateegilise reservi mehhanismi ettevalmistamist koheselt probleemi ilmnemisel.</w:t>
      </w:r>
    </w:p>
  </w:comment>
  <w:comment w:id="132" w:author="Author" w:initials="A">
    <w:p w14:paraId="3F6E87DD" w14:textId="6CBA9FE6" w:rsidR="00E5416E" w:rsidRDefault="00E5416E">
      <w:pPr>
        <w:pStyle w:val="CommentText"/>
      </w:pPr>
      <w:r>
        <w:rPr>
          <w:rStyle w:val="CommentReference"/>
        </w:rPr>
        <w:annotationRef/>
      </w:r>
      <w:r>
        <w:t>Millistest põhimõtetest lähtudes fikseeritakse hangitav reservvõimsuse kogus?</w:t>
      </w:r>
    </w:p>
  </w:comment>
  <w:comment w:id="133" w:author="Author" w:initials="A">
    <w:p w14:paraId="7B354033" w14:textId="50461DB6" w:rsidR="00E5416E" w:rsidRDefault="00E5416E">
      <w:pPr>
        <w:pStyle w:val="CommentText"/>
      </w:pPr>
      <w:r>
        <w:rPr>
          <w:rStyle w:val="CommentReference"/>
        </w:rPr>
        <w:annotationRef/>
      </w:r>
      <w:r>
        <w:t xml:space="preserve">Vastus: </w:t>
      </w:r>
    </w:p>
    <w:p w14:paraId="5C004F20" w14:textId="44ECECD2" w:rsidR="00E5416E" w:rsidRDefault="00E5416E">
      <w:pPr>
        <w:pStyle w:val="CommentText"/>
      </w:pPr>
      <w:r>
        <w:t>Kasutades ERAA mudelit, millega puudujääk tuvastati, simuleeritakse iteratiivselt strateegilise reservi võimsuse lisamist, kuni LOLE jõudmiseni varustuskindluse normiga vastavusse.</w:t>
      </w:r>
    </w:p>
  </w:comment>
  <w:comment w:id="144" w:author="Author" w:initials="A">
    <w:p w14:paraId="653D45EF" w14:textId="4797B33C" w:rsidR="00E5416E" w:rsidRDefault="00E5416E">
      <w:pPr>
        <w:pStyle w:val="CommentText"/>
      </w:pPr>
      <w:r>
        <w:rPr>
          <w:rStyle w:val="CommentReference"/>
        </w:rPr>
        <w:annotationRef/>
      </w:r>
      <w:r>
        <w:t>Mida käivitamise testid sisaldavad?</w:t>
      </w:r>
    </w:p>
  </w:comment>
  <w:comment w:id="145" w:author="Author" w:initials="A">
    <w:p w14:paraId="2D924B22" w14:textId="2B9E1DCB" w:rsidR="00E5416E" w:rsidRDefault="00E5416E">
      <w:pPr>
        <w:pStyle w:val="CommentText"/>
      </w:pPr>
      <w:r>
        <w:rPr>
          <w:rStyle w:val="CommentReference"/>
        </w:rPr>
        <w:annotationRef/>
      </w:r>
      <w:r>
        <w:t>Vastus: Testid on sarnase iseloomuga nagu on välja toodud punktis 4.4.1</w:t>
      </w:r>
    </w:p>
  </w:comment>
  <w:comment w:id="150" w:author="Author" w:initials="A">
    <w:p w14:paraId="2F1FD120" w14:textId="17B1C56A" w:rsidR="00B471D2" w:rsidRDefault="00B471D2">
      <w:pPr>
        <w:pStyle w:val="CommentText"/>
      </w:pPr>
      <w:r>
        <w:rPr>
          <w:rStyle w:val="CommentReference"/>
        </w:rPr>
        <w:annotationRef/>
      </w:r>
      <w:r>
        <w:t>NB! Uus lõik</w:t>
      </w:r>
    </w:p>
  </w:comment>
  <w:comment w:id="156" w:author="Author" w:initials="A">
    <w:p w14:paraId="6368EF09" w14:textId="7C907D1F" w:rsidR="00E5416E" w:rsidRDefault="00E5416E">
      <w:pPr>
        <w:pStyle w:val="CommentText"/>
      </w:pPr>
      <w:r>
        <w:rPr>
          <w:rStyle w:val="CommentReference"/>
        </w:rPr>
        <w:annotationRef/>
      </w:r>
      <w:r>
        <w:t xml:space="preserve">Me peame sellise „erijuhu“ võimaluse ettenägemist mitteotstarbekaks. Mis veelgi olulisem, tegemist ei ole erijuhuga vaid ACER-i poolt väljatöötatud </w:t>
      </w:r>
      <w:proofErr w:type="spellStart"/>
      <w:r>
        <w:t>heitmenõuete</w:t>
      </w:r>
      <w:proofErr w:type="spellEnd"/>
      <w:r>
        <w:t xml:space="preserve"> täitmise arvutusnäidetes ära toodud standardlahendusega. Vt käesoleva eelnõu punkti 4.2 kohta kirjutatud kommentaari ja viidet vastavale ACER-i dokumendile. Seetõttu teeme ettepaneku see lõik kontseptsioonist kustutada.</w:t>
      </w:r>
    </w:p>
  </w:comment>
  <w:comment w:id="157" w:author="Author" w:initials="A">
    <w:p w14:paraId="53B525EE" w14:textId="6BE9B0D6" w:rsidR="00E5416E" w:rsidRDefault="00E5416E">
      <w:pPr>
        <w:pStyle w:val="CommentText"/>
      </w:pPr>
      <w:r>
        <w:rPr>
          <w:rStyle w:val="CommentReference"/>
        </w:rPr>
        <w:annotationRef/>
      </w:r>
      <w:r>
        <w:t xml:space="preserve">Vastus: Täpsustatud lõigu sisu, eemaldatud vajadus Eleringi otsustuse järgi. Kuna asjaolu on </w:t>
      </w:r>
      <w:proofErr w:type="spellStart"/>
      <w:r>
        <w:t>ACERi</w:t>
      </w:r>
      <w:proofErr w:type="spellEnd"/>
      <w:r>
        <w:t xml:space="preserve"> metoodikas kirjeldatud ja käesolev peatükk kajastab seda metoodikat, siis on see siiski kontseptsioonidokumendi osana alles jäetud.</w:t>
      </w:r>
    </w:p>
  </w:comment>
  <w:comment w:id="161" w:author="Author" w:initials="A">
    <w:p w14:paraId="116812E8" w14:textId="30EC4A7B" w:rsidR="00E5416E" w:rsidRDefault="00E5416E">
      <w:pPr>
        <w:pStyle w:val="CommentText"/>
      </w:pPr>
      <w:r>
        <w:rPr>
          <w:rStyle w:val="CommentReference"/>
        </w:rPr>
        <w:annotationRef/>
      </w:r>
      <w:r>
        <w:t xml:space="preserve">Lähtudes tehnoloogianeutraalsuse põhimõttest, me eeldame, et kõik pakkujad peavad tegema enda pakkumise ühesugustest tingimustest lähtudes. Ühe vähempakkumise raames erinevatele pakkujatele (tootjad, </w:t>
      </w:r>
      <w:proofErr w:type="spellStart"/>
      <w:r>
        <w:t>salvestajad</w:t>
      </w:r>
      <w:proofErr w:type="spellEnd"/>
      <w:r>
        <w:t>, tarbimise juhtijad) esitatavaid tingimusi ei tohi diferentseerida, sest see on vastuolus tehnoloogianeutraalsuse põhimõttega.</w:t>
      </w:r>
    </w:p>
  </w:comment>
  <w:comment w:id="162" w:author="Author" w:initials="A">
    <w:p w14:paraId="73F22A12" w14:textId="7F31F581" w:rsidR="00E5416E" w:rsidRDefault="00E5416E">
      <w:pPr>
        <w:pStyle w:val="CommentText"/>
      </w:pPr>
      <w:r>
        <w:rPr>
          <w:rStyle w:val="CommentReference"/>
        </w:rPr>
        <w:annotationRef/>
      </w:r>
      <w:r>
        <w:t>Vastus: Regulatsioonis 943/2019 ei ole välja toodud, et strateegilise reservi reeglid peavad olema tehnoloogianeutraalsed. Andmata energia minimeerimisel saab olla roll nii tarbimise juhtimisel kui ka soojuselektrijaamadel, need variandid täiendavad teineteist. Samas ei ole võimalik välja töötada ühetaolisi tingimusi, mille alusel saaksid pakkumise teha kõik tehnoloogiad. Et mitte välistada ühtegi tehnoloogiat, mis saab andmata energia vähendamisse panustada, on kontseptsioonidokumendis välja toodud neile erisugused tingimused.</w:t>
      </w:r>
    </w:p>
  </w:comment>
  <w:comment w:id="163" w:author="Author" w:initials="A">
    <w:p w14:paraId="35A51621" w14:textId="31FA47FC" w:rsidR="00E5416E" w:rsidRDefault="00E5416E">
      <w:pPr>
        <w:pStyle w:val="CommentText"/>
      </w:pPr>
      <w:r>
        <w:rPr>
          <w:rStyle w:val="CommentReference"/>
        </w:rPr>
        <w:annotationRef/>
      </w:r>
      <w:r>
        <w:t>Mis on „pakkumuse summaarse hinna“ sisu?</w:t>
      </w:r>
    </w:p>
  </w:comment>
  <w:comment w:id="164" w:author="Author" w:initials="A">
    <w:p w14:paraId="7F74DC0B" w14:textId="3AA44821" w:rsidR="00E5416E" w:rsidRDefault="00E5416E">
      <w:pPr>
        <w:pStyle w:val="CommentText"/>
      </w:pPr>
      <w:r>
        <w:rPr>
          <w:rStyle w:val="CommentReference"/>
        </w:rPr>
        <w:annotationRef/>
      </w:r>
      <w:r>
        <w:t>Vastus: Sõnastust korrigeeritud</w:t>
      </w:r>
    </w:p>
  </w:comment>
  <w:comment w:id="165" w:author="Author" w:initials="A">
    <w:p w14:paraId="05A374AA" w14:textId="531B0BDC" w:rsidR="00E5416E" w:rsidRDefault="00E5416E">
      <w:pPr>
        <w:pStyle w:val="CommentText"/>
      </w:pPr>
      <w:r>
        <w:rPr>
          <w:rStyle w:val="CommentReference"/>
        </w:rPr>
        <w:annotationRef/>
      </w:r>
      <w:r>
        <w:t>Süsteemihaldur ei hangi mitte reservvõimsuse püsikulu vaid reservvõimsuse valmiduse tagamist kindlaksmääratud tingimustel ja kindlaksmääratud perioodiks. Seetõttu on sellise teabe küsimine vastuolus vähempakkumise eesmärgiga. Teeme ettepaneku asendada reservvõimsuse püsikulu reservvõimsuse valmiduse tagamise hinnaga, sest ühtegi pakkujat ei stimuleeri teenuse pakkumine püsikulude vastu. Vajalikku stiimuli loomist näeb ette EL-i määruse 2019/943 artikkel 22 lõike 1 punkt e)</w:t>
      </w:r>
    </w:p>
  </w:comment>
  <w:comment w:id="166" w:author="Author" w:initials="A">
    <w:p w14:paraId="4B99D69C" w14:textId="4B6FF3FA" w:rsidR="00E5416E" w:rsidRDefault="00E5416E" w:rsidP="00BF75F6">
      <w:pPr>
        <w:pStyle w:val="CommentText"/>
      </w:pPr>
      <w:r>
        <w:rPr>
          <w:rStyle w:val="CommentReference"/>
        </w:rPr>
        <w:annotationRef/>
      </w:r>
      <w:r>
        <w:t>Vastus: Täpsustame, et püsikulu all oli mõeldud teenuse pakkumise püsikulu (mille hulka kuulub ka põhjendatud tulukus) ja ei olnud mõeldud konkreetse reservvõimsust pakkuva seadme püsikulu. Nõustume, et „valmiduse tagamise hind“ on paremini mõistetav ning asendasime mõiste dokumendis.</w:t>
      </w:r>
    </w:p>
    <w:p w14:paraId="57D67B8B" w14:textId="67CB065F" w:rsidR="00E5416E" w:rsidRDefault="00E5416E">
      <w:pPr>
        <w:pStyle w:val="CommentText"/>
      </w:pPr>
    </w:p>
  </w:comment>
  <w:comment w:id="167" w:author="Author" w:initials="A">
    <w:p w14:paraId="4EB6C1CB" w14:textId="65F843A9" w:rsidR="00E5416E" w:rsidRDefault="00E5416E">
      <w:pPr>
        <w:pStyle w:val="CommentText"/>
      </w:pPr>
      <w:r>
        <w:rPr>
          <w:rStyle w:val="CommentReference"/>
        </w:rPr>
        <w:annotationRef/>
      </w:r>
      <w:r>
        <w:t>Milline on „võimsusmehhanismi kehtivuse periood“?</w:t>
      </w:r>
    </w:p>
  </w:comment>
  <w:comment w:id="168" w:author="Author" w:initials="A">
    <w:p w14:paraId="4EBD3B98" w14:textId="20EF9D6E" w:rsidR="00E5416E" w:rsidRDefault="00E5416E">
      <w:pPr>
        <w:pStyle w:val="CommentText"/>
      </w:pPr>
      <w:r>
        <w:rPr>
          <w:rStyle w:val="CommentReference"/>
        </w:rPr>
        <w:annotationRef/>
      </w:r>
      <w:r>
        <w:t>Vastus: Dokumendis on viidud sisse täiendused ning nüüd tähistab mõiste „võimsusmehhanismi lepingu periood“ ajavahemikku, mil turuosaline lepingu kohaselt täidab strateegilise reservi kohustusi.</w:t>
      </w:r>
    </w:p>
  </w:comment>
  <w:comment w:id="169" w:author="Author" w:initials="A">
    <w:p w14:paraId="3292F164" w14:textId="4B8F5910" w:rsidR="00E5416E" w:rsidRDefault="00E5416E">
      <w:pPr>
        <w:pStyle w:val="CommentText"/>
      </w:pPr>
      <w:r>
        <w:rPr>
          <w:rStyle w:val="CommentReference"/>
        </w:rPr>
        <w:annotationRef/>
      </w:r>
      <w:r>
        <w:t xml:space="preserve">Mis on „ühe käivitamise“ sisu (kas üks käivitamine peab võimaldama minimaalset aktsepteeritavat võimsuse kogust või maksimaalset aktsepteeritavat kogust jms)? </w:t>
      </w:r>
    </w:p>
  </w:comment>
  <w:comment w:id="170" w:author="Author" w:initials="A">
    <w:p w14:paraId="7C0C6EE4" w14:textId="2377561C" w:rsidR="00E5416E" w:rsidRDefault="00E5416E">
      <w:pPr>
        <w:pStyle w:val="CommentText"/>
      </w:pPr>
      <w:r>
        <w:rPr>
          <w:rStyle w:val="CommentReference"/>
        </w:rPr>
        <w:annotationRef/>
      </w:r>
      <w:r>
        <w:t>Vastus: Üks käivitamine on strateegilise reservi pakkuva seadme viimine võimsuseni, mis vastab minimaalsele aktsepteeritava kogusele.</w:t>
      </w:r>
    </w:p>
  </w:comment>
  <w:comment w:id="171" w:author="Author" w:initials="A">
    <w:p w14:paraId="5CAC5C22" w14:textId="1C42089F" w:rsidR="00E5416E" w:rsidRDefault="00E5416E">
      <w:pPr>
        <w:pStyle w:val="CommentText"/>
      </w:pPr>
      <w:r>
        <w:rPr>
          <w:rStyle w:val="CommentReference"/>
        </w:rPr>
        <w:annotationRef/>
      </w:r>
      <w:r>
        <w:t xml:space="preserve">Kas me saame õigesti aru, et selles tabelis nõutavad andmed peavad esitama ühtemoodi kõik vähempakkumisel osalevad reservvõimsuse omanikud, sh tootjad, </w:t>
      </w:r>
      <w:proofErr w:type="spellStart"/>
      <w:r>
        <w:t>salvestajad</w:t>
      </w:r>
      <w:proofErr w:type="spellEnd"/>
      <w:r>
        <w:t xml:space="preserve"> ja tarbimise juhtijad?</w:t>
      </w:r>
    </w:p>
  </w:comment>
  <w:comment w:id="172" w:author="Author" w:initials="A">
    <w:p w14:paraId="4DE566C7" w14:textId="342F3F26" w:rsidR="00E5416E" w:rsidRDefault="00E5416E">
      <w:pPr>
        <w:pStyle w:val="CommentText"/>
      </w:pPr>
      <w:r>
        <w:rPr>
          <w:rStyle w:val="CommentReference"/>
        </w:rPr>
        <w:annotationRef/>
      </w:r>
      <w:r>
        <w:t>Vastus: Jah, kõik turuosalised esitavad andmed ühesuguse loogika kohaselt.</w:t>
      </w:r>
    </w:p>
  </w:comment>
  <w:comment w:id="173" w:author="Author" w:initials="A">
    <w:p w14:paraId="6ED2A896" w14:textId="77777777" w:rsidR="00E5416E" w:rsidRDefault="00E5416E" w:rsidP="003B0801">
      <w:pPr>
        <w:pStyle w:val="CommentText"/>
      </w:pPr>
      <w:r>
        <w:rPr>
          <w:rStyle w:val="CommentReference"/>
        </w:rPr>
        <w:annotationRef/>
      </w:r>
      <w:r>
        <w:t>Me ei saa aru miks on eelkvalifikatsioonis osalemiseks vaja esitada finantstagatis. Palun selgitage.</w:t>
      </w:r>
    </w:p>
  </w:comment>
  <w:comment w:id="174" w:author="Author" w:initials="A">
    <w:p w14:paraId="6324A95A" w14:textId="13965984" w:rsidR="00E5416E" w:rsidRDefault="00E5416E" w:rsidP="007F0612">
      <w:pPr>
        <w:pStyle w:val="CommentText"/>
      </w:pPr>
      <w:r>
        <w:rPr>
          <w:rStyle w:val="CommentReference"/>
        </w:rPr>
        <w:annotationRef/>
      </w:r>
      <w:r>
        <w:t>Vastus: Nõustume ettepanekuga. Finantstagatis on liigutatud eelkvalifikatsiooni faasist vähempakkumise faasi.</w:t>
      </w:r>
    </w:p>
    <w:p w14:paraId="473C8520" w14:textId="1081CDF8" w:rsidR="00E5416E" w:rsidRDefault="00E5416E">
      <w:pPr>
        <w:pStyle w:val="CommentText"/>
      </w:pPr>
    </w:p>
  </w:comment>
  <w:comment w:id="175" w:author="Author" w:initials="A">
    <w:p w14:paraId="1C135E4F" w14:textId="77777777" w:rsidR="00E5416E" w:rsidRDefault="00E5416E" w:rsidP="003B0801">
      <w:pPr>
        <w:pStyle w:val="CommentText"/>
      </w:pPr>
      <w:r>
        <w:rPr>
          <w:rStyle w:val="CommentReference"/>
        </w:rPr>
        <w:annotationRef/>
      </w:r>
      <w:r>
        <w:t>Mida tähendab „võimsusmehhanismi tarne algus“?</w:t>
      </w:r>
    </w:p>
  </w:comment>
  <w:comment w:id="176" w:author="Author" w:initials="A">
    <w:p w14:paraId="2E15B74B" w14:textId="09F4E616" w:rsidR="00E5416E" w:rsidRDefault="00E5416E" w:rsidP="003B0801">
      <w:pPr>
        <w:pStyle w:val="CommentText"/>
      </w:pPr>
      <w:r>
        <w:rPr>
          <w:rStyle w:val="CommentReference"/>
        </w:rPr>
        <w:annotationRef/>
      </w:r>
      <w:r>
        <w:t>Vastus: Dokumendis on läbivalt „võimsusmehhanismi tarne algus“ muudetud sõnastuseks „võimsusmehhanismi lepinguperioodi algus“</w:t>
      </w:r>
    </w:p>
  </w:comment>
  <w:comment w:id="178" w:author="Author" w:initials="A">
    <w:p w14:paraId="72FA37FE" w14:textId="2A6FD416" w:rsidR="00E5416E" w:rsidRDefault="00E5416E">
      <w:pPr>
        <w:pStyle w:val="CommentText"/>
      </w:pPr>
      <w:r>
        <w:rPr>
          <w:rStyle w:val="CommentReference"/>
        </w:rPr>
        <w:annotationRef/>
      </w:r>
      <w:r>
        <w:t>See on vastuolus eelnõu punktiga 4.4.1, mille kohaselt testitakse reservvõimsust ühe aasta jooksul kuni kolm korda. Võimsuse pakkuja ei peaks teste tegema enda vahendite arvel, edukate testide kulu tuleb tellijal kompenseerida.</w:t>
      </w:r>
    </w:p>
  </w:comment>
  <w:comment w:id="179" w:author="Author" w:initials="A">
    <w:p w14:paraId="329DCE6F" w14:textId="132B9843" w:rsidR="00E5416E" w:rsidRDefault="00E5416E">
      <w:pPr>
        <w:pStyle w:val="CommentText"/>
      </w:pPr>
      <w:r>
        <w:rPr>
          <w:rStyle w:val="CommentReference"/>
        </w:rPr>
        <w:annotationRef/>
      </w:r>
      <w:r>
        <w:t>Vastus: Punktis 5.5 kirjeldatud kogukulu arvutamisel ei lähtuta testimise kuludest, vaid eeldatavast käivitamise ulatusest, et vältida andmata energiat. Strateegilise reservi rakendamise ajahetkel peab olema eelduslik vajadus reservi järele vähemalt sama suur kui on Eestis kehtestatud varustuskindluse standard – ehk strateegilist reservi on vaja keskmiselt vähemalt 9 tunnil aastas käivitada, et vältida andmata energiat. Seega võetakse selline eelduslik käivitamise maht arvesse ka vähempakkumiste kogukulude hindamisel.</w:t>
      </w:r>
    </w:p>
  </w:comment>
  <w:comment w:id="183" w:author="Author" w:initials="A">
    <w:p w14:paraId="4F7A2308" w14:textId="19EF33F3" w:rsidR="0084239E" w:rsidRDefault="0084239E">
      <w:pPr>
        <w:pStyle w:val="CommentText"/>
      </w:pPr>
      <w:r>
        <w:rPr>
          <w:rStyle w:val="CommentReference"/>
        </w:rPr>
        <w:annotationRef/>
      </w:r>
      <w:r>
        <w:t>NB! Uus lõik</w:t>
      </w:r>
    </w:p>
  </w:comment>
  <w:comment w:id="185" w:author="Author" w:initials="A">
    <w:p w14:paraId="2891A1FC" w14:textId="65C698E1" w:rsidR="00E5416E" w:rsidRDefault="00E5416E">
      <w:pPr>
        <w:pStyle w:val="CommentText"/>
      </w:pPr>
      <w:r>
        <w:rPr>
          <w:rStyle w:val="CommentReference"/>
        </w:rPr>
        <w:annotationRef/>
      </w:r>
      <w:r>
        <w:t>Kõigi pakkumiste avalikustamine ei ole otstarbekas. Oleme sellele vastu. Avalikustada tuleks üksnes vähempakkumise võitnud pakkumine/pakkumised.</w:t>
      </w:r>
    </w:p>
  </w:comment>
  <w:comment w:id="186" w:author="Author" w:initials="A">
    <w:p w14:paraId="56391C72" w14:textId="2CEEBEC3" w:rsidR="00E5416E" w:rsidRDefault="00E5416E">
      <w:pPr>
        <w:pStyle w:val="CommentText"/>
      </w:pPr>
      <w:r>
        <w:rPr>
          <w:rStyle w:val="CommentReference"/>
        </w:rPr>
        <w:annotationRef/>
      </w:r>
      <w:r>
        <w:t>Vastus: Kõigi pakkumiste avalikustamine on edukalt rakendatud praktika näiteks Soome strateegilise reservi mehhanismis. See annab turule suurema läbipaistvuse ja annab mehhanismi rahastajale täieliku ülevaate saadaval olevatest võimsustest ja nende hinnast.</w:t>
      </w:r>
    </w:p>
  </w:comment>
  <w:comment w:id="194" w:author="Author" w:initials="A">
    <w:p w14:paraId="22649445" w14:textId="5C335E84" w:rsidR="00E5416E" w:rsidRDefault="00E5416E">
      <w:pPr>
        <w:pStyle w:val="CommentText"/>
      </w:pPr>
      <w:r>
        <w:rPr>
          <w:rStyle w:val="CommentReference"/>
        </w:rPr>
        <w:annotationRef/>
      </w:r>
      <w:r>
        <w:t xml:space="preserve">Kuidas arvutatakse kõrvalekalde maksimaalselt lubatud vahemik 10%? </w:t>
      </w:r>
    </w:p>
    <w:p w14:paraId="094F7F5E" w14:textId="17164B71" w:rsidR="00E5416E" w:rsidRDefault="00E5416E">
      <w:pPr>
        <w:pStyle w:val="CommentText"/>
      </w:pPr>
      <w:r>
        <w:t xml:space="preserve">PS! Tellimuse maht hõlmab eeldatavasti kasutatavat võimsust, toodetavat energiat ja ajaperioodi millal energiat toodetakse. </w:t>
      </w:r>
    </w:p>
  </w:comment>
  <w:comment w:id="195" w:author="Author" w:initials="A">
    <w:p w14:paraId="2C78FF28" w14:textId="5E190B0A" w:rsidR="00E5416E" w:rsidRDefault="00E5416E">
      <w:pPr>
        <w:pStyle w:val="CommentText"/>
      </w:pPr>
      <w:r>
        <w:rPr>
          <w:rStyle w:val="CommentReference"/>
        </w:rPr>
        <w:annotationRef/>
      </w:r>
      <w:r>
        <w:t>Vastus: Kõrvalekalde maksimaalselt lubatud vahemik 10% sätestatakse strateegilise reservi reeglitega. Võimsuse pakkuja kõrvalekalle on tellitud võimsuse ja strateegilise reservi pakkuja toodetud hetkvõimsuse vahe. Hetkvõimsusena kasutatakse parimat saadaolevat kommertsmõõtmist, eeldatavalt mõõtepunkti minutikeskmisi mõõtetulemusi.</w:t>
      </w:r>
    </w:p>
  </w:comment>
  <w:comment w:id="196" w:author="Author" w:initials="A">
    <w:p w14:paraId="3C2B68F3" w14:textId="1FF5E48B" w:rsidR="00E5416E" w:rsidRDefault="00E5416E">
      <w:pPr>
        <w:pStyle w:val="CommentText"/>
      </w:pPr>
      <w:r>
        <w:rPr>
          <w:rStyle w:val="CommentReference"/>
        </w:rPr>
        <w:annotationRef/>
      </w:r>
      <w:r>
        <w:t>Miks peaks maksma trahvi „lubatud mahus ületatud ebabilansi eest“? Kontrollige lause mõtet.</w:t>
      </w:r>
    </w:p>
  </w:comment>
  <w:comment w:id="197" w:author="Author" w:initials="A">
    <w:p w14:paraId="5F252FA6" w14:textId="5161DC24" w:rsidR="00E5416E" w:rsidRDefault="00E5416E">
      <w:pPr>
        <w:pStyle w:val="CommentText"/>
      </w:pPr>
      <w:r>
        <w:rPr>
          <w:rStyle w:val="CommentReference"/>
        </w:rPr>
        <w:annotationRef/>
      </w:r>
      <w:r>
        <w:t>Vastus: Määrus 2019/943 näeb ette, et strateegilises reservis osalevad võimsused ei või saada tulusid läbi reguleerimisturu. Kuna tellimusest üle toodetud kogus on bilansihalduri ebabilanss mis ostetakse süsteemihalduri poolt bilansienergia hinnaga, siis finantsneutraalsuse saavutamiseks nähakse ette trahv samas ulatuses.</w:t>
      </w:r>
    </w:p>
  </w:comment>
  <w:comment w:id="199" w:author="Author" w:initials="A">
    <w:p w14:paraId="374D7466" w14:textId="6E34717F" w:rsidR="00E5416E" w:rsidRDefault="00E5416E">
      <w:pPr>
        <w:pStyle w:val="CommentText"/>
      </w:pPr>
      <w:r>
        <w:rPr>
          <w:rStyle w:val="CommentReference"/>
        </w:rPr>
        <w:annotationRef/>
      </w:r>
      <w:r>
        <w:t>Sellist punkti see eelnõu ei sisalda. Siin on viitamisviga vms. Seetõttu me ei oska käimasoleva konsultatsiooni raames hinnata selle ettepaneku vastuvõetavust.</w:t>
      </w:r>
    </w:p>
  </w:comment>
  <w:comment w:id="200" w:author="Author" w:initials="A">
    <w:p w14:paraId="438BE2BD" w14:textId="32473ACE" w:rsidR="00E5416E" w:rsidRDefault="00E5416E">
      <w:pPr>
        <w:pStyle w:val="CommentText"/>
      </w:pPr>
      <w:r>
        <w:rPr>
          <w:rStyle w:val="CommentReference"/>
        </w:rPr>
        <w:annotationRef/>
      </w:r>
      <w:r>
        <w:t>Vastus: Täname tähelepaneku eest. Täpsustasime trahvi ulatust.</w:t>
      </w:r>
    </w:p>
  </w:comment>
  <w:comment w:id="203" w:author="Author" w:initials="A">
    <w:p w14:paraId="223F0C34" w14:textId="77777777" w:rsidR="00E5416E" w:rsidRDefault="00E5416E" w:rsidP="00532495">
      <w:pPr>
        <w:pStyle w:val="CommentText"/>
      </w:pPr>
      <w:r>
        <w:rPr>
          <w:rStyle w:val="CommentReference"/>
        </w:rPr>
        <w:annotationRef/>
      </w:r>
      <w:r>
        <w:rPr>
          <w:rStyle w:val="CommentReference"/>
        </w:rPr>
        <w:annotationRef/>
      </w:r>
      <w:r>
        <w:t>Sellist punkti see eelnõu ei sisalda. Siin on viitamisviga vms. Seetõttu me ei oska käimasoleva konsultatsiooni raames hinnata selle ettepaneku vastuvõetavust.</w:t>
      </w:r>
    </w:p>
    <w:p w14:paraId="503F4C95" w14:textId="67C3FD35" w:rsidR="00E5416E" w:rsidRDefault="00E5416E">
      <w:pPr>
        <w:pStyle w:val="CommentText"/>
      </w:pPr>
    </w:p>
  </w:comment>
  <w:comment w:id="204" w:author="Author" w:initials="A">
    <w:p w14:paraId="4FC1A68F" w14:textId="71A7AFA0" w:rsidR="00E5416E" w:rsidRDefault="00E5416E" w:rsidP="00147A40">
      <w:pPr>
        <w:pStyle w:val="CommentText"/>
      </w:pPr>
      <w:r>
        <w:rPr>
          <w:rStyle w:val="CommentReference"/>
        </w:rPr>
        <w:annotationRef/>
      </w:r>
      <w:r>
        <w:t>Vastus: Täname tähelepaneku eest. Täpsustasime trahvi ulatust.</w:t>
      </w:r>
    </w:p>
    <w:p w14:paraId="4C4CED65" w14:textId="531F9916" w:rsidR="00E5416E" w:rsidRDefault="00E5416E">
      <w:pPr>
        <w:pStyle w:val="CommentText"/>
      </w:pPr>
    </w:p>
  </w:comment>
  <w:comment w:id="210" w:author="Author" w:initials="A">
    <w:p w14:paraId="102F60D1" w14:textId="5C7CCF15" w:rsidR="00E5416E" w:rsidRDefault="00E5416E">
      <w:pPr>
        <w:pStyle w:val="CommentText"/>
      </w:pPr>
      <w:r>
        <w:rPr>
          <w:rStyle w:val="CommentReference"/>
        </w:rPr>
        <w:annotationRef/>
      </w:r>
      <w:r>
        <w:t>Mitte ükski pakkuja ei hakka seda teenust osutama püsikulude eest, sest see ei looks võimsuspakkujatele vajalikku stiimulit, mida EL-i määruse 2019/943 artikkel 22 lõike 1 punkt e) ette näeb</w:t>
      </w:r>
    </w:p>
  </w:comment>
  <w:comment w:id="211" w:author="Author" w:initials="A">
    <w:p w14:paraId="2EC1EC19" w14:textId="49096F35" w:rsidR="00E5416E" w:rsidRDefault="00E5416E">
      <w:pPr>
        <w:pStyle w:val="CommentText"/>
      </w:pPr>
      <w:r>
        <w:rPr>
          <w:rStyle w:val="CommentReference"/>
        </w:rPr>
        <w:annotationRef/>
      </w:r>
      <w:r>
        <w:t>Vastus: Täpsustame, et püsikulu all oli mõeldud teenuse pakkumise püsikulu (mille hulka kuulub ka põhjendatud tulukus) ja ei olnud mõeldud konkreetse reservvõimsust pakkuva seadme püsikulu. Nõustume, et „valmiduse tagamise hind“ on paremini mõistetav ning asendasime mõiste dokumendis.</w:t>
      </w:r>
    </w:p>
  </w:comment>
  <w:comment w:id="219" w:author="Author" w:initials="A">
    <w:p w14:paraId="579D2190" w14:textId="7DC0F9EE" w:rsidR="00E5416E" w:rsidRDefault="00E5416E">
      <w:pPr>
        <w:pStyle w:val="CommentText"/>
      </w:pPr>
      <w:r>
        <w:rPr>
          <w:rStyle w:val="CommentReference"/>
        </w:rPr>
        <w:annotationRef/>
      </w:r>
      <w:r>
        <w:t>Kas sellest tuleb aru saada, et lepinguperioodi pikkuseks on 3 aastat? Eelnõu seda ei sätesta.</w:t>
      </w:r>
    </w:p>
  </w:comment>
  <w:comment w:id="220" w:author="Author" w:initials="A">
    <w:p w14:paraId="6674ECDD" w14:textId="747B1ED3" w:rsidR="00E5416E" w:rsidRDefault="00E5416E">
      <w:pPr>
        <w:pStyle w:val="CommentText"/>
      </w:pPr>
      <w:r>
        <w:rPr>
          <w:rStyle w:val="CommentReference"/>
        </w:rPr>
        <w:annotationRef/>
      </w:r>
      <w:r>
        <w:t xml:space="preserve">Vastus: </w:t>
      </w:r>
      <w:r w:rsidR="00BB5975">
        <w:t>Täpsustasime kontseptsiooni ning lepinguperioodi pikkus on kolm kuni kümme aastat. Otsuse lepinguperioodi pikkuse kohta teeb Konkurentsiamet vastavalt Eleringi ettepanekule.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9BD502" w15:done="0"/>
  <w15:commentEx w15:paraId="50351082" w15:paraIdParent="299BD502" w15:done="0"/>
  <w15:commentEx w15:paraId="47033B77" w15:done="0"/>
  <w15:commentEx w15:paraId="3F5BBA52" w15:paraIdParent="47033B77" w15:done="0"/>
  <w15:commentEx w15:paraId="261743A2" w15:done="0"/>
  <w15:commentEx w15:paraId="551BF450" w15:paraIdParent="261743A2" w15:done="0"/>
  <w15:commentEx w15:paraId="3D29AE42" w15:done="0"/>
  <w15:commentEx w15:paraId="15319789" w15:paraIdParent="3D29AE42" w15:done="0"/>
  <w15:commentEx w15:paraId="4ED24DC6" w15:done="0"/>
  <w15:commentEx w15:paraId="3A7AD392" w15:paraIdParent="4ED24DC6" w15:done="0"/>
  <w15:commentEx w15:paraId="031C6B99" w15:done="0"/>
  <w15:commentEx w15:paraId="5F7FB96D" w15:paraIdParent="031C6B99" w15:done="0"/>
  <w15:commentEx w15:paraId="08FED915" w15:done="0"/>
  <w15:commentEx w15:paraId="7073BC06" w15:paraIdParent="08FED915" w15:done="0"/>
  <w15:commentEx w15:paraId="7391EE41" w15:done="0"/>
  <w15:commentEx w15:paraId="05096BDE" w15:paraIdParent="7391EE41" w15:done="0"/>
  <w15:commentEx w15:paraId="7A48834D" w15:done="0"/>
  <w15:commentEx w15:paraId="79406733" w15:paraIdParent="7A48834D" w15:done="0"/>
  <w15:commentEx w15:paraId="08FCF084" w15:done="0"/>
  <w15:commentEx w15:paraId="6816339A" w15:paraIdParent="08FCF084" w15:done="0"/>
  <w15:commentEx w15:paraId="46E61A4B" w15:done="0"/>
  <w15:commentEx w15:paraId="1BA2267A" w15:paraIdParent="46E61A4B" w15:done="0"/>
  <w15:commentEx w15:paraId="65E4AC54" w15:done="0"/>
  <w15:commentEx w15:paraId="10E75130" w15:paraIdParent="65E4AC54" w15:done="0"/>
  <w15:commentEx w15:paraId="3E223B82" w15:done="0"/>
  <w15:commentEx w15:paraId="745CC111" w15:paraIdParent="3E223B82" w15:done="0"/>
  <w15:commentEx w15:paraId="1643A7AE" w15:done="0"/>
  <w15:commentEx w15:paraId="6D97C068" w15:paraIdParent="1643A7AE" w15:done="0"/>
  <w15:commentEx w15:paraId="1EB23DFC" w15:done="0"/>
  <w15:commentEx w15:paraId="5C48E425" w15:paraIdParent="1EB23DFC" w15:done="0"/>
  <w15:commentEx w15:paraId="0A650D29" w15:done="0"/>
  <w15:commentEx w15:paraId="64969F7C" w15:paraIdParent="0A650D29" w15:done="0"/>
  <w15:commentEx w15:paraId="387055E2" w15:done="0"/>
  <w15:commentEx w15:paraId="5E4806A5" w15:paraIdParent="387055E2" w15:done="0"/>
  <w15:commentEx w15:paraId="27BC9B49" w15:done="0"/>
  <w15:commentEx w15:paraId="7D7390AC" w15:paraIdParent="27BC9B49" w15:done="0"/>
  <w15:commentEx w15:paraId="21A51F75" w15:done="0"/>
  <w15:commentEx w15:paraId="5D2DCC0C" w15:paraIdParent="21A51F75" w15:done="0"/>
  <w15:commentEx w15:paraId="6F0683A8" w15:done="0"/>
  <w15:commentEx w15:paraId="29EFC6E5" w15:paraIdParent="6F0683A8" w15:done="0"/>
  <w15:commentEx w15:paraId="052A8B5C" w15:done="0"/>
  <w15:commentEx w15:paraId="4C30EE7C" w15:paraIdParent="052A8B5C" w15:done="0"/>
  <w15:commentEx w15:paraId="0A69A5BF" w15:done="0"/>
  <w15:commentEx w15:paraId="6F3A494B" w15:paraIdParent="0A69A5BF" w15:done="0"/>
  <w15:commentEx w15:paraId="2C5D26F6" w15:done="0"/>
  <w15:commentEx w15:paraId="4DA94138" w15:paraIdParent="2C5D26F6" w15:done="0"/>
  <w15:commentEx w15:paraId="2173C86F" w15:done="0"/>
  <w15:commentEx w15:paraId="59143DD5" w15:paraIdParent="2173C86F" w15:done="0"/>
  <w15:commentEx w15:paraId="31343E46" w15:done="0"/>
  <w15:commentEx w15:paraId="53BDA1F9" w15:paraIdParent="31343E46" w15:done="0"/>
  <w15:commentEx w15:paraId="620A748A" w15:done="0"/>
  <w15:commentEx w15:paraId="1821D9CB" w15:paraIdParent="620A748A" w15:done="0"/>
  <w15:commentEx w15:paraId="7C0641E0" w15:done="0"/>
  <w15:commentEx w15:paraId="58CB1B7A" w15:paraIdParent="7C0641E0" w15:done="0"/>
  <w15:commentEx w15:paraId="312C4B17" w15:done="0"/>
  <w15:commentEx w15:paraId="6F90C16B" w15:paraIdParent="312C4B17" w15:done="0"/>
  <w15:commentEx w15:paraId="74391043" w15:done="0"/>
  <w15:commentEx w15:paraId="0F88EAAF" w15:paraIdParent="74391043" w15:done="0"/>
  <w15:commentEx w15:paraId="549426DA" w15:done="0"/>
  <w15:commentEx w15:paraId="7FA3DC8D" w15:paraIdParent="549426DA" w15:done="0"/>
  <w15:commentEx w15:paraId="33A0480C" w15:done="0"/>
  <w15:commentEx w15:paraId="28F05089" w15:paraIdParent="33A0480C" w15:done="0"/>
  <w15:commentEx w15:paraId="3F6E87DD" w15:done="0"/>
  <w15:commentEx w15:paraId="5C004F20" w15:paraIdParent="3F6E87DD" w15:done="0"/>
  <w15:commentEx w15:paraId="653D45EF" w15:done="0"/>
  <w15:commentEx w15:paraId="2D924B22" w15:paraIdParent="653D45EF" w15:done="0"/>
  <w15:commentEx w15:paraId="2F1FD120" w15:done="0"/>
  <w15:commentEx w15:paraId="6368EF09" w15:done="0"/>
  <w15:commentEx w15:paraId="53B525EE" w15:paraIdParent="6368EF09" w15:done="0"/>
  <w15:commentEx w15:paraId="116812E8" w15:done="0"/>
  <w15:commentEx w15:paraId="73F22A12" w15:paraIdParent="116812E8" w15:done="0"/>
  <w15:commentEx w15:paraId="35A51621" w15:done="0"/>
  <w15:commentEx w15:paraId="7F74DC0B" w15:paraIdParent="35A51621" w15:done="0"/>
  <w15:commentEx w15:paraId="05A374AA" w15:done="0"/>
  <w15:commentEx w15:paraId="57D67B8B" w15:paraIdParent="05A374AA" w15:done="0"/>
  <w15:commentEx w15:paraId="4EB6C1CB" w15:done="0"/>
  <w15:commentEx w15:paraId="4EBD3B98" w15:paraIdParent="4EB6C1CB" w15:done="0"/>
  <w15:commentEx w15:paraId="3292F164" w15:done="0"/>
  <w15:commentEx w15:paraId="7C0C6EE4" w15:paraIdParent="3292F164" w15:done="0"/>
  <w15:commentEx w15:paraId="5CAC5C22" w15:done="0"/>
  <w15:commentEx w15:paraId="4DE566C7" w15:paraIdParent="5CAC5C22" w15:done="0"/>
  <w15:commentEx w15:paraId="6ED2A896" w15:done="0"/>
  <w15:commentEx w15:paraId="473C8520" w15:paraIdParent="6ED2A896" w15:done="0"/>
  <w15:commentEx w15:paraId="1C135E4F" w15:done="0"/>
  <w15:commentEx w15:paraId="2E15B74B" w15:paraIdParent="1C135E4F" w15:done="0"/>
  <w15:commentEx w15:paraId="72FA37FE" w15:done="0"/>
  <w15:commentEx w15:paraId="329DCE6F" w15:paraIdParent="72FA37FE" w15:done="0"/>
  <w15:commentEx w15:paraId="4F7A2308" w15:done="0"/>
  <w15:commentEx w15:paraId="2891A1FC" w15:done="0"/>
  <w15:commentEx w15:paraId="56391C72" w15:paraIdParent="2891A1FC" w15:done="0"/>
  <w15:commentEx w15:paraId="094F7F5E" w15:done="0"/>
  <w15:commentEx w15:paraId="2C78FF28" w15:paraIdParent="094F7F5E" w15:done="0"/>
  <w15:commentEx w15:paraId="3C2B68F3" w15:done="0"/>
  <w15:commentEx w15:paraId="5F252FA6" w15:paraIdParent="3C2B68F3" w15:done="0"/>
  <w15:commentEx w15:paraId="374D7466" w15:done="0"/>
  <w15:commentEx w15:paraId="438BE2BD" w15:paraIdParent="374D7466" w15:done="0"/>
  <w15:commentEx w15:paraId="503F4C95" w15:done="0"/>
  <w15:commentEx w15:paraId="4C4CED65" w15:paraIdParent="503F4C95" w15:done="0"/>
  <w15:commentEx w15:paraId="102F60D1" w15:done="0"/>
  <w15:commentEx w15:paraId="2EC1EC19" w15:paraIdParent="102F60D1" w15:done="0"/>
  <w15:commentEx w15:paraId="579D2190" w15:done="0"/>
  <w15:commentEx w15:paraId="6674ECDD" w15:paraIdParent="579D21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9BD502" w16cid:durableId="256AF3FD"/>
  <w16cid:commentId w16cid:paraId="50351082" w16cid:durableId="259BF0E1"/>
  <w16cid:commentId w16cid:paraId="47033B77" w16cid:durableId="256AF5C6"/>
  <w16cid:commentId w16cid:paraId="3F5BBA52" w16cid:durableId="259BF140"/>
  <w16cid:commentId w16cid:paraId="261743A2" w16cid:durableId="256AF34C"/>
  <w16cid:commentId w16cid:paraId="551BF450" w16cid:durableId="25ACC050"/>
  <w16cid:commentId w16cid:paraId="3D29AE42" w16cid:durableId="2582C790"/>
  <w16cid:commentId w16cid:paraId="15319789" w16cid:durableId="25A23CFD"/>
  <w16cid:commentId w16cid:paraId="4ED24DC6" w16cid:durableId="256B19E5"/>
  <w16cid:commentId w16cid:paraId="3A7AD392" w16cid:durableId="25A23D91"/>
  <w16cid:commentId w16cid:paraId="031C6B99" w16cid:durableId="256B1A6C"/>
  <w16cid:commentId w16cid:paraId="5F7FB96D" w16cid:durableId="25B73E1F"/>
  <w16cid:commentId w16cid:paraId="08FED915" w16cid:durableId="256B1AB3"/>
  <w16cid:commentId w16cid:paraId="7073BC06" w16cid:durableId="25B73E81"/>
  <w16cid:commentId w16cid:paraId="7391EE41" w16cid:durableId="256B1CCD"/>
  <w16cid:commentId w16cid:paraId="05096BDE" w16cid:durableId="25A23EA4"/>
  <w16cid:commentId w16cid:paraId="7A48834D" w16cid:durableId="256C3C17"/>
  <w16cid:commentId w16cid:paraId="79406733" w16cid:durableId="25A23F34"/>
  <w16cid:commentId w16cid:paraId="08FCF084" w16cid:durableId="2582C98F"/>
  <w16cid:commentId w16cid:paraId="6816339A" w16cid:durableId="25AD4C2D"/>
  <w16cid:commentId w16cid:paraId="46E61A4B" w16cid:durableId="256C42CD"/>
  <w16cid:commentId w16cid:paraId="1BA2267A" w16cid:durableId="25B8A1E3"/>
  <w16cid:commentId w16cid:paraId="65E4AC54" w16cid:durableId="2582CB42"/>
  <w16cid:commentId w16cid:paraId="10E75130" w16cid:durableId="25AD4D72"/>
  <w16cid:commentId w16cid:paraId="3E223B82" w16cid:durableId="2582CE09"/>
  <w16cid:commentId w16cid:paraId="745CC111" w16cid:durableId="259D35D3"/>
  <w16cid:commentId w16cid:paraId="1643A7AE" w16cid:durableId="2582CE3F"/>
  <w16cid:commentId w16cid:paraId="6D97C068" w16cid:durableId="259D3560"/>
  <w16cid:commentId w16cid:paraId="1EB23DFC" w16cid:durableId="256C6432"/>
  <w16cid:commentId w16cid:paraId="5C48E425" w16cid:durableId="259D3529"/>
  <w16cid:commentId w16cid:paraId="0A650D29" w16cid:durableId="25892F0B"/>
  <w16cid:commentId w16cid:paraId="64969F7C" w16cid:durableId="25AD3E5D"/>
  <w16cid:commentId w16cid:paraId="387055E2" w16cid:durableId="2582D4A1"/>
  <w16cid:commentId w16cid:paraId="5E4806A5" w16cid:durableId="25AD3CB1"/>
  <w16cid:commentId w16cid:paraId="27BC9B49" w16cid:durableId="2582D74A"/>
  <w16cid:commentId w16cid:paraId="7D7390AC" w16cid:durableId="25AF5D60"/>
  <w16cid:commentId w16cid:paraId="21A51F75" w16cid:durableId="257D8DA3"/>
  <w16cid:commentId w16cid:paraId="5D2DCC0C" w16cid:durableId="25A21B27"/>
  <w16cid:commentId w16cid:paraId="6F0683A8" w16cid:durableId="257EE786"/>
  <w16cid:commentId w16cid:paraId="29EFC6E5" w16cid:durableId="25AE446E"/>
  <w16cid:commentId w16cid:paraId="052A8B5C" w16cid:durableId="25C8A7AC"/>
  <w16cid:commentId w16cid:paraId="4C30EE7C" w16cid:durableId="25C8A7AB"/>
  <w16cid:commentId w16cid:paraId="0A69A5BF" w16cid:durableId="2582DB2F"/>
  <w16cid:commentId w16cid:paraId="6F3A494B" w16cid:durableId="25AD3A6C"/>
  <w16cid:commentId w16cid:paraId="2C5D26F6" w16cid:durableId="257EF3FC"/>
  <w16cid:commentId w16cid:paraId="4DA94138" w16cid:durableId="25A21B95"/>
  <w16cid:commentId w16cid:paraId="2173C86F" w16cid:durableId="258194C6"/>
  <w16cid:commentId w16cid:paraId="59143DD5" w16cid:durableId="25AF683F"/>
  <w16cid:commentId w16cid:paraId="31343E46" w16cid:durableId="257EF649"/>
  <w16cid:commentId w16cid:paraId="53BDA1F9" w16cid:durableId="25B4C731"/>
  <w16cid:commentId w16cid:paraId="620A748A" w16cid:durableId="257EF69E"/>
  <w16cid:commentId w16cid:paraId="1821D9CB" w16cid:durableId="25A21BB9"/>
  <w16cid:commentId w16cid:paraId="7C0641E0" w16cid:durableId="257EF734"/>
  <w16cid:commentId w16cid:paraId="58CB1B7A" w16cid:durableId="25A21BC9"/>
  <w16cid:commentId w16cid:paraId="312C4B17" w16cid:durableId="25813D16"/>
  <w16cid:commentId w16cid:paraId="6F90C16B" w16cid:durableId="25AF61C6"/>
  <w16cid:commentId w16cid:paraId="74391043" w16cid:durableId="2581416C"/>
  <w16cid:commentId w16cid:paraId="0F88EAAF" w16cid:durableId="25A224EE"/>
  <w16cid:commentId w16cid:paraId="549426DA" w16cid:durableId="2582DF7C"/>
  <w16cid:commentId w16cid:paraId="7FA3DC8D" w16cid:durableId="25AFAA84"/>
  <w16cid:commentId w16cid:paraId="33A0480C" w16cid:durableId="258146EE"/>
  <w16cid:commentId w16cid:paraId="28F05089" w16cid:durableId="25ADFEED"/>
  <w16cid:commentId w16cid:paraId="3F6E87DD" w16cid:durableId="25814821"/>
  <w16cid:commentId w16cid:paraId="5C004F20" w16cid:durableId="25A2251A"/>
  <w16cid:commentId w16cid:paraId="653D45EF" w16cid:durableId="258151E3"/>
  <w16cid:commentId w16cid:paraId="2D924B22" w16cid:durableId="25AF6BE7"/>
  <w16cid:commentId w16cid:paraId="2F1FD120" w16cid:durableId="25C8A803"/>
  <w16cid:commentId w16cid:paraId="6368EF09" w16cid:durableId="25815302"/>
  <w16cid:commentId w16cid:paraId="53B525EE" w16cid:durableId="25AF7918"/>
  <w16cid:commentId w16cid:paraId="116812E8" w16cid:durableId="25818A9D"/>
  <w16cid:commentId w16cid:paraId="73F22A12" w16cid:durableId="25AD300E"/>
  <w16cid:commentId w16cid:paraId="35A51621" w16cid:durableId="25818F0A"/>
  <w16cid:commentId w16cid:paraId="7F74DC0B" w16cid:durableId="25AD2F72"/>
  <w16cid:commentId w16cid:paraId="05A374AA" w16cid:durableId="258294A1"/>
  <w16cid:commentId w16cid:paraId="57D67B8B" w16cid:durableId="25A67D81"/>
  <w16cid:commentId w16cid:paraId="4EB6C1CB" w16cid:durableId="25818A44"/>
  <w16cid:commentId w16cid:paraId="4EBD3B98" w16cid:durableId="25A21CBD"/>
  <w16cid:commentId w16cid:paraId="3292F164" w16cid:durableId="25818A20"/>
  <w16cid:commentId w16cid:paraId="7C0C6EE4" w16cid:durableId="25A21CF8"/>
  <w16cid:commentId w16cid:paraId="5CAC5C22" w16cid:durableId="2582BCCD"/>
  <w16cid:commentId w16cid:paraId="4DE566C7" w16cid:durableId="25A21D21"/>
  <w16cid:commentId w16cid:paraId="6ED2A896" w16cid:durableId="25AF6B8F"/>
  <w16cid:commentId w16cid:paraId="473C8520" w16cid:durableId="25AFAAA9"/>
  <w16cid:commentId w16cid:paraId="1C135E4F" w16cid:durableId="25AF6B8D"/>
  <w16cid:commentId w16cid:paraId="2E15B74B" w16cid:durableId="25AF6B8C"/>
  <w16cid:commentId w16cid:paraId="72FA37FE" w16cid:durableId="25819409"/>
  <w16cid:commentId w16cid:paraId="329DCE6F" w16cid:durableId="25A21D34"/>
  <w16cid:commentId w16cid:paraId="4F7A2308" w16cid:durableId="25E426BE"/>
  <w16cid:commentId w16cid:paraId="2891A1FC" w16cid:durableId="25819693"/>
  <w16cid:commentId w16cid:paraId="56391C72" w16cid:durableId="25AD30F3"/>
  <w16cid:commentId w16cid:paraId="094F7F5E" w16cid:durableId="2582A97B"/>
  <w16cid:commentId w16cid:paraId="2C78FF28" w16cid:durableId="25AFAB73"/>
  <w16cid:commentId w16cid:paraId="3C2B68F3" w16cid:durableId="2582AAC5"/>
  <w16cid:commentId w16cid:paraId="5F252FA6" w16cid:durableId="25AFAD4B"/>
  <w16cid:commentId w16cid:paraId="374D7466" w16cid:durableId="2582AAF9"/>
  <w16cid:commentId w16cid:paraId="438BE2BD" w16cid:durableId="25AFAF1F"/>
  <w16cid:commentId w16cid:paraId="503F4C95" w16cid:durableId="2582B955"/>
  <w16cid:commentId w16cid:paraId="4C4CED65" w16cid:durableId="25AFB149"/>
  <w16cid:commentId w16cid:paraId="102F60D1" w16cid:durableId="2582BB7D"/>
  <w16cid:commentId w16cid:paraId="2EC1EC19" w16cid:durableId="25A67CD7"/>
  <w16cid:commentId w16cid:paraId="579D2190" w16cid:durableId="2582BB15"/>
  <w16cid:commentId w16cid:paraId="6674ECDD" w16cid:durableId="25A67E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E382D" w14:textId="77777777" w:rsidR="00E5416E" w:rsidRDefault="00E5416E" w:rsidP="007A7DDA">
      <w:pPr>
        <w:spacing w:after="0" w:line="240" w:lineRule="auto"/>
      </w:pPr>
      <w:r>
        <w:separator/>
      </w:r>
    </w:p>
  </w:endnote>
  <w:endnote w:type="continuationSeparator" w:id="0">
    <w:p w14:paraId="2B3193A1" w14:textId="77777777" w:rsidR="00E5416E" w:rsidRDefault="00E5416E" w:rsidP="007A7DDA">
      <w:pPr>
        <w:spacing w:after="0" w:line="240" w:lineRule="auto"/>
      </w:pPr>
      <w:r>
        <w:continuationSeparator/>
      </w:r>
    </w:p>
  </w:endnote>
  <w:endnote w:type="continuationNotice" w:id="1">
    <w:p w14:paraId="24DB47E8" w14:textId="77777777" w:rsidR="00E5416E" w:rsidRDefault="00E541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EUAlbertina">
    <w:altName w:val="EU Albertina"/>
    <w:panose1 w:val="00000000000000000000"/>
    <w:charset w:val="00"/>
    <w:family w:val="swiss"/>
    <w:notTrueType/>
    <w:pitch w:val="default"/>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TimesNewRomanPSMT">
    <w:altName w:val="Times New Roman"/>
    <w:panose1 w:val="00000000000000000000"/>
    <w:charset w:val="BA"/>
    <w:family w:val="auto"/>
    <w:notTrueType/>
    <w:pitch w:val="default"/>
    <w:sig w:usb0="00000005" w:usb1="00000000" w:usb2="00000000" w:usb3="00000000" w:csb0="0000008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9315A" w14:textId="77777777" w:rsidR="00E5416E" w:rsidRDefault="00E5416E" w:rsidP="007A7DDA">
      <w:pPr>
        <w:spacing w:after="0" w:line="240" w:lineRule="auto"/>
      </w:pPr>
      <w:r>
        <w:separator/>
      </w:r>
    </w:p>
  </w:footnote>
  <w:footnote w:type="continuationSeparator" w:id="0">
    <w:p w14:paraId="52EC91E1" w14:textId="77777777" w:rsidR="00E5416E" w:rsidRDefault="00E5416E" w:rsidP="007A7DDA">
      <w:pPr>
        <w:spacing w:after="0" w:line="240" w:lineRule="auto"/>
      </w:pPr>
      <w:r>
        <w:continuationSeparator/>
      </w:r>
    </w:p>
  </w:footnote>
  <w:footnote w:type="continuationNotice" w:id="1">
    <w:p w14:paraId="58586EAD" w14:textId="77777777" w:rsidR="00E5416E" w:rsidRDefault="00E5416E">
      <w:pPr>
        <w:spacing w:after="0" w:line="240" w:lineRule="auto"/>
      </w:pPr>
    </w:p>
  </w:footnote>
  <w:footnote w:id="2">
    <w:p w14:paraId="4680C8F4" w14:textId="1C98AE00" w:rsidR="00E5416E" w:rsidRDefault="00E5416E">
      <w:pPr>
        <w:pStyle w:val="FootnoteText"/>
      </w:pPr>
      <w:r>
        <w:rPr>
          <w:rStyle w:val="FootnoteReference"/>
        </w:rPr>
        <w:footnoteRef/>
      </w:r>
      <w:r>
        <w:t xml:space="preserve"> </w:t>
      </w:r>
      <w:r w:rsidRPr="005A5E51">
        <w:t>https://eur-lex.europa.eu/legal-content/EN/TXT/PDF/?uri=CELEX:32019R0943&amp;from=ro</w:t>
      </w:r>
    </w:p>
  </w:footnote>
  <w:footnote w:id="3">
    <w:p w14:paraId="7178D834" w14:textId="77455808" w:rsidR="00E5416E" w:rsidRDefault="00E5416E">
      <w:pPr>
        <w:pStyle w:val="FootnoteText"/>
      </w:pPr>
      <w:r>
        <w:rPr>
          <w:rStyle w:val="FootnoteReference"/>
        </w:rPr>
        <w:footnoteRef/>
      </w:r>
      <w:r>
        <w:t xml:space="preserve"> </w:t>
      </w:r>
      <w:r w:rsidRPr="005A5E51">
        <w:t>https://ec.europa.eu/energy/sites/default/files/methodology_for_the_european_resource_adequacy_assessment.pdf</w:t>
      </w:r>
    </w:p>
  </w:footnote>
  <w:footnote w:id="4">
    <w:p w14:paraId="7D6BE689" w14:textId="0B739FD9" w:rsidR="00E5416E" w:rsidRDefault="00E5416E">
      <w:pPr>
        <w:pStyle w:val="FootnoteText"/>
      </w:pPr>
      <w:r>
        <w:rPr>
          <w:rStyle w:val="FootnoteReference"/>
        </w:rPr>
        <w:footnoteRef/>
      </w:r>
      <w:r>
        <w:t xml:space="preserve"> </w:t>
      </w:r>
      <w:r w:rsidRPr="004F538B">
        <w:t>https://www.entsoe.eu/outlooks/eraa</w:t>
      </w:r>
    </w:p>
  </w:footnote>
  <w:footnote w:id="5">
    <w:p w14:paraId="6A3EDAC3" w14:textId="1FF2779C" w:rsidR="00E5416E" w:rsidRDefault="00E5416E">
      <w:pPr>
        <w:pStyle w:val="FootnoteText"/>
      </w:pPr>
      <w:ins w:id="19" w:author="Author">
        <w:r>
          <w:rPr>
            <w:rStyle w:val="FootnoteReference"/>
          </w:rPr>
          <w:footnoteRef/>
        </w:r>
        <w:r>
          <w:t xml:space="preserve"> </w:t>
        </w:r>
        <w:r w:rsidRPr="00BD7C84">
          <w:t>https://elering.ee/sites/default/files/2021-10/Varustuskindluse%20standard_2.pdf</w:t>
        </w:r>
      </w:ins>
    </w:p>
  </w:footnote>
  <w:footnote w:id="6">
    <w:p w14:paraId="09E44122" w14:textId="16E1248E" w:rsidR="00E5416E" w:rsidRDefault="00E5416E">
      <w:pPr>
        <w:pStyle w:val="FootnoteText"/>
      </w:pPr>
      <w:r>
        <w:rPr>
          <w:rStyle w:val="FootnoteReference"/>
        </w:rPr>
        <w:footnoteRef/>
      </w:r>
      <w:r>
        <w:t xml:space="preserve"> </w:t>
      </w:r>
      <w:r w:rsidRPr="00623DA2">
        <w:t>https://documents.acer.europa.eu/Official_documents/Acts_of_the_Agency/Individual%20decisions%20Annexes/ACER%20Decision%20No%2023-2020_Annexes/ACER%20Decision%2023-2020%20on%20VOLL%20CONE%20RS%20-%20Annex%20I.pdf</w:t>
      </w:r>
    </w:p>
  </w:footnote>
  <w:footnote w:id="7">
    <w:p w14:paraId="20D06341" w14:textId="7A32FEAA" w:rsidR="00E5416E" w:rsidRDefault="00E5416E">
      <w:pPr>
        <w:pStyle w:val="FootnoteText"/>
      </w:pPr>
      <w:r>
        <w:rPr>
          <w:rStyle w:val="FootnoteReference"/>
        </w:rPr>
        <w:footnoteRef/>
      </w:r>
      <w:r>
        <w:t xml:space="preserve"> </w:t>
      </w:r>
      <w:r w:rsidRPr="004D3E3F">
        <w:t>https://www.konkurentsiamet.ee/sites/default/files/saamata_jaanud_energia_hind_0.pdf</w:t>
      </w:r>
    </w:p>
  </w:footnote>
  <w:footnote w:id="8">
    <w:p w14:paraId="0D99CDD2" w14:textId="710ADC6F" w:rsidR="00E5416E" w:rsidDel="003B51B5" w:rsidRDefault="00E5416E">
      <w:pPr>
        <w:pStyle w:val="FootnoteText"/>
        <w:rPr>
          <w:del w:id="27" w:author="Author"/>
        </w:rPr>
      </w:pPr>
      <w:ins w:id="28" w:author="Author">
        <w:del w:id="29" w:author="Author">
          <w:r w:rsidDel="003B51B5">
            <w:rPr>
              <w:rStyle w:val="FootnoteReference"/>
            </w:rPr>
            <w:footnoteRef/>
          </w:r>
          <w:r w:rsidDel="003B51B5">
            <w:delText xml:space="preserve"> </w:delText>
          </w:r>
          <w:r w:rsidRPr="00BD7C84" w:rsidDel="003B51B5">
            <w:delText>https://elering.ee/sites/default/files/2021-10/Varustuskindluse%20standard_2.pdf</w:delText>
          </w:r>
        </w:del>
      </w:ins>
    </w:p>
  </w:footnote>
  <w:footnote w:id="9">
    <w:p w14:paraId="1715A3B7" w14:textId="77777777" w:rsidR="00E5416E" w:rsidDel="00BD7C84" w:rsidRDefault="00E5416E" w:rsidP="00B5534C">
      <w:pPr>
        <w:pStyle w:val="FootnoteText"/>
        <w:rPr>
          <w:del w:id="33" w:author="Author"/>
        </w:rPr>
      </w:pPr>
      <w:del w:id="34" w:author="Author">
        <w:r w:rsidDel="00BD7C84">
          <w:rPr>
            <w:rStyle w:val="FootnoteReference"/>
          </w:rPr>
          <w:footnoteRef/>
        </w:r>
        <w:r w:rsidDel="00BD7C84">
          <w:delText xml:space="preserve"> </w:delText>
        </w:r>
        <w:r w:rsidRPr="005206C7" w:rsidDel="00BD7C84">
          <w:rPr>
            <w:highlight w:val="yellow"/>
            <w:rPrChange w:id="35" w:author="Author">
              <w:rPr/>
            </w:rPrChange>
          </w:rPr>
          <w:delText>https://elering.ee/varustuskindluse-standardi-uuring</w:delText>
        </w:r>
      </w:del>
    </w:p>
  </w:footnote>
  <w:footnote w:id="10">
    <w:p w14:paraId="67498335" w14:textId="39F7C62E" w:rsidR="00E5416E" w:rsidRDefault="00E5416E">
      <w:pPr>
        <w:pStyle w:val="FootnoteText"/>
      </w:pPr>
      <w:ins w:id="37" w:author="Author">
        <w:r>
          <w:rPr>
            <w:rStyle w:val="FootnoteReference"/>
          </w:rPr>
          <w:footnoteRef/>
        </w:r>
        <w:r>
          <w:t xml:space="preserve"> </w:t>
        </w:r>
        <w:r w:rsidRPr="00BD7C84">
          <w:t>https://elering.ee/sites/default/files/2021-10/Varustuskindluse%20standard_2.pdf</w:t>
        </w:r>
      </w:ins>
    </w:p>
  </w:footnote>
  <w:footnote w:id="11">
    <w:p w14:paraId="2AB202F8" w14:textId="0F445E73" w:rsidR="00E5416E" w:rsidRDefault="00E5416E">
      <w:pPr>
        <w:pStyle w:val="FootnoteText"/>
      </w:pPr>
      <w:r>
        <w:rPr>
          <w:rStyle w:val="FootnoteReference"/>
        </w:rPr>
        <w:footnoteRef/>
      </w:r>
      <w:r>
        <w:t xml:space="preserve"> </w:t>
      </w:r>
      <w:r w:rsidRPr="004D3E3F">
        <w:t>https://www.riigiteataja.ee/akt/112052021001</w:t>
      </w:r>
    </w:p>
  </w:footnote>
  <w:footnote w:id="12">
    <w:p w14:paraId="38C2FB05" w14:textId="0514A7D6" w:rsidR="00E5416E" w:rsidRDefault="00E5416E">
      <w:pPr>
        <w:pStyle w:val="FootnoteText"/>
      </w:pPr>
      <w:ins w:id="40" w:author="Author">
        <w:r>
          <w:rPr>
            <w:rStyle w:val="FootnoteReference"/>
          </w:rPr>
          <w:footnoteRef/>
        </w:r>
        <w:r>
          <w:t xml:space="preserve"> </w:t>
        </w:r>
        <w:r w:rsidRPr="00BD7C84">
          <w:t>https://elering.ee/sites/default/files/2021-10/Varustuskindluse%20standard_2.pdf</w:t>
        </w:r>
      </w:ins>
    </w:p>
  </w:footnote>
  <w:footnote w:id="13">
    <w:p w14:paraId="482B4F84" w14:textId="77777777" w:rsidR="00E5416E" w:rsidRDefault="00E5416E" w:rsidP="00D42238">
      <w:pPr>
        <w:pStyle w:val="FootnoteText"/>
      </w:pPr>
      <w:r>
        <w:rPr>
          <w:rStyle w:val="FootnoteReference"/>
        </w:rPr>
        <w:footnoteRef/>
      </w:r>
      <w:r>
        <w:t xml:space="preserve"> </w:t>
      </w:r>
      <w:r>
        <w:rPr>
          <w:lang w:val="en-GB"/>
        </w:rPr>
        <w:t xml:space="preserve">AFRY Management Consulting uuring, Capacity Remuneration Mechanism for Estonia: </w:t>
      </w:r>
      <w:hyperlink r:id="rId1" w:history="1">
        <w:r w:rsidRPr="00231FC4">
          <w:rPr>
            <w:rStyle w:val="Hyperlink"/>
            <w:lang w:val="en-GB"/>
          </w:rPr>
          <w:t>https://elering.ee/sites/default/files/public/T%26A/Study%20on%20a%20Capacity%20Remuneration%20Mechanism%20for%20Estonia.pdf</w:t>
        </w:r>
      </w:hyperlink>
    </w:p>
  </w:footnote>
  <w:footnote w:id="14">
    <w:p w14:paraId="5BB29272" w14:textId="39FE099A" w:rsidR="00E5416E" w:rsidRDefault="00E5416E">
      <w:pPr>
        <w:pStyle w:val="FootnoteText"/>
      </w:pPr>
      <w:r>
        <w:rPr>
          <w:rStyle w:val="FootnoteReference"/>
        </w:rPr>
        <w:footnoteRef/>
      </w:r>
      <w:r>
        <w:t xml:space="preserve"> ACER, Opinion no 22/2019 of the European Union Agency for the Cooperation of Energy Regulators</w:t>
      </w:r>
    </w:p>
    <w:p w14:paraId="61C32CDD" w14:textId="721408AC" w:rsidR="00E5416E" w:rsidRDefault="0024558B">
      <w:pPr>
        <w:pStyle w:val="FootnoteText"/>
      </w:pPr>
      <w:hyperlink r:id="rId2" w:history="1">
        <w:r w:rsidR="00E5416E" w:rsidRPr="001D6E6E">
          <w:rPr>
            <w:rStyle w:val="Hyperlink"/>
          </w:rPr>
          <w:t>http://www.acer.europa.eu/Official_documents/Acts_of_the_Agency/Opinions/Opinions/ACER%20Opinion%2022-2019%20on%20the%20calculation%20values%20of%20CO2%20emission%20limits.pdf</w:t>
        </w:r>
      </w:hyperlink>
      <w:r w:rsidR="00E5416E">
        <w:t xml:space="preserve"> </w:t>
      </w:r>
    </w:p>
    <w:p w14:paraId="3850F666" w14:textId="77777777" w:rsidR="00E5416E" w:rsidRDefault="00E5416E">
      <w:pPr>
        <w:pStyle w:val="FootnoteText"/>
      </w:pPr>
    </w:p>
  </w:footnote>
  <w:footnote w:id="15">
    <w:p w14:paraId="2DAEE5A9" w14:textId="17DDF38B" w:rsidR="00E5416E" w:rsidRDefault="00E5416E">
      <w:pPr>
        <w:pStyle w:val="FootnoteText"/>
      </w:pPr>
      <w:r>
        <w:rPr>
          <w:rStyle w:val="FootnoteReference"/>
        </w:rPr>
        <w:footnoteRef/>
      </w:r>
      <w:r>
        <w:t xml:space="preserve"> </w:t>
      </w:r>
      <w:r w:rsidRPr="001937A1">
        <w:t>https://documents.acer.europa.eu/Official_documents/Acts_of_the_Agency/Opinions/Opinions/ACER%20Opinion%2022-2019%20on%20the%20calculation%20values%20of%20CO2%20emission%20limits.pdf</w:t>
      </w:r>
    </w:p>
  </w:footnote>
  <w:footnote w:id="16">
    <w:p w14:paraId="69864FC1" w14:textId="0BC04ECB" w:rsidR="00E5416E" w:rsidRDefault="00E5416E">
      <w:pPr>
        <w:pStyle w:val="FootnoteText"/>
      </w:pPr>
      <w:r>
        <w:rPr>
          <w:rStyle w:val="FootnoteReference"/>
        </w:rPr>
        <w:footnoteRef/>
      </w:r>
      <w:r>
        <w:t xml:space="preserve"> </w:t>
      </w:r>
      <w:hyperlink r:id="rId3" w:history="1">
        <w:r w:rsidRPr="00BD1B5A">
          <w:rPr>
            <w:rStyle w:val="Hyperlink"/>
          </w:rPr>
          <w:t>https://documents.acer.europa.eu/Official_documents/Acts_of_the_Agency/Opinions/Documents/ACERs%20Opinion%2022-2019%20examples%20of%20calculation.pdf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BC3"/>
    <w:multiLevelType w:val="hybridMultilevel"/>
    <w:tmpl w:val="1AEC586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560753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D15F4F"/>
    <w:multiLevelType w:val="multilevel"/>
    <w:tmpl w:val="521EC92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8592D"/>
    <w:multiLevelType w:val="hybridMultilevel"/>
    <w:tmpl w:val="60BEEEB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83A3AC9"/>
    <w:multiLevelType w:val="hybridMultilevel"/>
    <w:tmpl w:val="DB108F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27B24EF"/>
    <w:multiLevelType w:val="hybridMultilevel"/>
    <w:tmpl w:val="5DF4F024"/>
    <w:lvl w:ilvl="0" w:tplc="04250001">
      <w:start w:val="1"/>
      <w:numFmt w:val="bullet"/>
      <w:lvlText w:val=""/>
      <w:lvlJc w:val="left"/>
      <w:pPr>
        <w:ind w:left="767" w:hanging="360"/>
      </w:pPr>
      <w:rPr>
        <w:rFonts w:ascii="Symbol" w:hAnsi="Symbol" w:hint="default"/>
      </w:rPr>
    </w:lvl>
    <w:lvl w:ilvl="1" w:tplc="04250003" w:tentative="1">
      <w:start w:val="1"/>
      <w:numFmt w:val="bullet"/>
      <w:lvlText w:val="o"/>
      <w:lvlJc w:val="left"/>
      <w:pPr>
        <w:ind w:left="1487" w:hanging="360"/>
      </w:pPr>
      <w:rPr>
        <w:rFonts w:ascii="Courier New" w:hAnsi="Courier New" w:cs="Courier New" w:hint="default"/>
      </w:rPr>
    </w:lvl>
    <w:lvl w:ilvl="2" w:tplc="04250005" w:tentative="1">
      <w:start w:val="1"/>
      <w:numFmt w:val="bullet"/>
      <w:lvlText w:val=""/>
      <w:lvlJc w:val="left"/>
      <w:pPr>
        <w:ind w:left="2207" w:hanging="360"/>
      </w:pPr>
      <w:rPr>
        <w:rFonts w:ascii="Wingdings" w:hAnsi="Wingdings" w:hint="default"/>
      </w:rPr>
    </w:lvl>
    <w:lvl w:ilvl="3" w:tplc="04250001" w:tentative="1">
      <w:start w:val="1"/>
      <w:numFmt w:val="bullet"/>
      <w:lvlText w:val=""/>
      <w:lvlJc w:val="left"/>
      <w:pPr>
        <w:ind w:left="2927" w:hanging="360"/>
      </w:pPr>
      <w:rPr>
        <w:rFonts w:ascii="Symbol" w:hAnsi="Symbol" w:hint="default"/>
      </w:rPr>
    </w:lvl>
    <w:lvl w:ilvl="4" w:tplc="04250003" w:tentative="1">
      <w:start w:val="1"/>
      <w:numFmt w:val="bullet"/>
      <w:lvlText w:val="o"/>
      <w:lvlJc w:val="left"/>
      <w:pPr>
        <w:ind w:left="3647" w:hanging="360"/>
      </w:pPr>
      <w:rPr>
        <w:rFonts w:ascii="Courier New" w:hAnsi="Courier New" w:cs="Courier New" w:hint="default"/>
      </w:rPr>
    </w:lvl>
    <w:lvl w:ilvl="5" w:tplc="04250005" w:tentative="1">
      <w:start w:val="1"/>
      <w:numFmt w:val="bullet"/>
      <w:lvlText w:val=""/>
      <w:lvlJc w:val="left"/>
      <w:pPr>
        <w:ind w:left="4367" w:hanging="360"/>
      </w:pPr>
      <w:rPr>
        <w:rFonts w:ascii="Wingdings" w:hAnsi="Wingdings" w:hint="default"/>
      </w:rPr>
    </w:lvl>
    <w:lvl w:ilvl="6" w:tplc="04250001" w:tentative="1">
      <w:start w:val="1"/>
      <w:numFmt w:val="bullet"/>
      <w:lvlText w:val=""/>
      <w:lvlJc w:val="left"/>
      <w:pPr>
        <w:ind w:left="5087" w:hanging="360"/>
      </w:pPr>
      <w:rPr>
        <w:rFonts w:ascii="Symbol" w:hAnsi="Symbol" w:hint="default"/>
      </w:rPr>
    </w:lvl>
    <w:lvl w:ilvl="7" w:tplc="04250003" w:tentative="1">
      <w:start w:val="1"/>
      <w:numFmt w:val="bullet"/>
      <w:lvlText w:val="o"/>
      <w:lvlJc w:val="left"/>
      <w:pPr>
        <w:ind w:left="5807" w:hanging="360"/>
      </w:pPr>
      <w:rPr>
        <w:rFonts w:ascii="Courier New" w:hAnsi="Courier New" w:cs="Courier New" w:hint="default"/>
      </w:rPr>
    </w:lvl>
    <w:lvl w:ilvl="8" w:tplc="04250005" w:tentative="1">
      <w:start w:val="1"/>
      <w:numFmt w:val="bullet"/>
      <w:lvlText w:val=""/>
      <w:lvlJc w:val="left"/>
      <w:pPr>
        <w:ind w:left="6527" w:hanging="360"/>
      </w:pPr>
      <w:rPr>
        <w:rFonts w:ascii="Wingdings" w:hAnsi="Wingdings" w:hint="default"/>
      </w:rPr>
    </w:lvl>
  </w:abstractNum>
  <w:abstractNum w:abstractNumId="6" w15:restartNumberingAfterBreak="0">
    <w:nsid w:val="1A073A6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F9B2811"/>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E23B02"/>
    <w:multiLevelType w:val="hybridMultilevel"/>
    <w:tmpl w:val="B7CCB3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2666D88"/>
    <w:multiLevelType w:val="multilevel"/>
    <w:tmpl w:val="042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25D517D8"/>
    <w:multiLevelType w:val="hybridMultilevel"/>
    <w:tmpl w:val="E440EB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EC02DF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CF3712"/>
    <w:multiLevelType w:val="hybridMultilevel"/>
    <w:tmpl w:val="EAD8F8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36FD4518"/>
    <w:multiLevelType w:val="multilevel"/>
    <w:tmpl w:val="C62E7C00"/>
    <w:lvl w:ilvl="0">
      <w:start w:val="3"/>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0B397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47064D"/>
    <w:multiLevelType w:val="hybridMultilevel"/>
    <w:tmpl w:val="F02A209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B0D0F2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3D4912"/>
    <w:multiLevelType w:val="hybridMultilevel"/>
    <w:tmpl w:val="F342B6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43AB309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4400FCE"/>
    <w:multiLevelType w:val="hybridMultilevel"/>
    <w:tmpl w:val="1104099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47AB36C5"/>
    <w:multiLevelType w:val="hybridMultilevel"/>
    <w:tmpl w:val="10CA7E7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4C285AC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D80703F"/>
    <w:multiLevelType w:val="hybridMultilevel"/>
    <w:tmpl w:val="C9101B2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DD406B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E2467E0"/>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16A6AEF"/>
    <w:multiLevelType w:val="hybridMultilevel"/>
    <w:tmpl w:val="501810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65058E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7284131"/>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90533F9"/>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03750A6"/>
    <w:multiLevelType w:val="hybridMultilevel"/>
    <w:tmpl w:val="802EF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724F09DA"/>
    <w:multiLevelType w:val="hybridMultilevel"/>
    <w:tmpl w:val="579ED118"/>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1" w15:restartNumberingAfterBreak="0">
    <w:nsid w:val="7478667E"/>
    <w:multiLevelType w:val="hybridMultilevel"/>
    <w:tmpl w:val="0F2AFE9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769A3842"/>
    <w:multiLevelType w:val="hybridMultilevel"/>
    <w:tmpl w:val="DF2C5F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76EE5FF2"/>
    <w:multiLevelType w:val="hybridMultilevel"/>
    <w:tmpl w:val="DC0A0A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B8B596B"/>
    <w:multiLevelType w:val="hybridMultilevel"/>
    <w:tmpl w:val="575236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DEA4959"/>
    <w:multiLevelType w:val="hybridMultilevel"/>
    <w:tmpl w:val="969C7D3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7FB647C1"/>
    <w:multiLevelType w:val="hybridMultilevel"/>
    <w:tmpl w:val="77660E86"/>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0"/>
  </w:num>
  <w:num w:numId="2">
    <w:abstractNumId w:val="1"/>
  </w:num>
  <w:num w:numId="3">
    <w:abstractNumId w:val="1"/>
  </w:num>
  <w:num w:numId="4">
    <w:abstractNumId w:val="32"/>
  </w:num>
  <w:num w:numId="5">
    <w:abstractNumId w:val="1"/>
    <w:lvlOverride w:ilvl="0">
      <w:startOverride w:val="1"/>
    </w:lvlOverride>
  </w:num>
  <w:num w:numId="6">
    <w:abstractNumId w:val="29"/>
  </w:num>
  <w:num w:numId="7">
    <w:abstractNumId w:val="15"/>
  </w:num>
  <w:num w:numId="8">
    <w:abstractNumId w:val="10"/>
  </w:num>
  <w:num w:numId="9">
    <w:abstractNumId w:val="7"/>
  </w:num>
  <w:num w:numId="10">
    <w:abstractNumId w:val="27"/>
  </w:num>
  <w:num w:numId="11">
    <w:abstractNumId w:val="21"/>
  </w:num>
  <w:num w:numId="12">
    <w:abstractNumId w:val="11"/>
  </w:num>
  <w:num w:numId="13">
    <w:abstractNumId w:val="8"/>
  </w:num>
  <w:num w:numId="14">
    <w:abstractNumId w:val="19"/>
  </w:num>
  <w:num w:numId="15">
    <w:abstractNumId w:val="34"/>
  </w:num>
  <w:num w:numId="16">
    <w:abstractNumId w:val="9"/>
  </w:num>
  <w:num w:numId="17">
    <w:abstractNumId w:val="28"/>
  </w:num>
  <w:num w:numId="18">
    <w:abstractNumId w:val="33"/>
  </w:num>
  <w:num w:numId="19">
    <w:abstractNumId w:val="26"/>
  </w:num>
  <w:num w:numId="20">
    <w:abstractNumId w:val="22"/>
  </w:num>
  <w:num w:numId="21">
    <w:abstractNumId w:val="5"/>
  </w:num>
  <w:num w:numId="22">
    <w:abstractNumId w:val="0"/>
  </w:num>
  <w:num w:numId="23">
    <w:abstractNumId w:val="3"/>
  </w:num>
  <w:num w:numId="24">
    <w:abstractNumId w:val="24"/>
  </w:num>
  <w:num w:numId="25">
    <w:abstractNumId w:val="25"/>
  </w:num>
  <w:num w:numId="26">
    <w:abstractNumId w:val="17"/>
  </w:num>
  <w:num w:numId="27">
    <w:abstractNumId w:val="23"/>
  </w:num>
  <w:num w:numId="28">
    <w:abstractNumId w:val="18"/>
  </w:num>
  <w:num w:numId="29">
    <w:abstractNumId w:val="14"/>
  </w:num>
  <w:num w:numId="30">
    <w:abstractNumId w:val="16"/>
  </w:num>
  <w:num w:numId="31">
    <w:abstractNumId w:val="36"/>
  </w:num>
  <w:num w:numId="32">
    <w:abstractNumId w:val="4"/>
  </w:num>
  <w:num w:numId="33">
    <w:abstractNumId w:val="12"/>
  </w:num>
  <w:num w:numId="34">
    <w:abstractNumId w:val="30"/>
  </w:num>
  <w:num w:numId="35">
    <w:abstractNumId w:val="6"/>
  </w:num>
  <w:num w:numId="36">
    <w:abstractNumId w:val="13"/>
  </w:num>
  <w:num w:numId="37">
    <w:abstractNumId w:val="2"/>
  </w:num>
  <w:num w:numId="38">
    <w:abstractNumId w:val="35"/>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728"/>
    <w:rsid w:val="0000167B"/>
    <w:rsid w:val="0000334D"/>
    <w:rsid w:val="00007416"/>
    <w:rsid w:val="00011EDE"/>
    <w:rsid w:val="000130AF"/>
    <w:rsid w:val="00015770"/>
    <w:rsid w:val="00016BCF"/>
    <w:rsid w:val="00030EEB"/>
    <w:rsid w:val="00033ECB"/>
    <w:rsid w:val="000349BB"/>
    <w:rsid w:val="00036200"/>
    <w:rsid w:val="0004140B"/>
    <w:rsid w:val="0004163A"/>
    <w:rsid w:val="000422B6"/>
    <w:rsid w:val="00044646"/>
    <w:rsid w:val="000449FD"/>
    <w:rsid w:val="00045255"/>
    <w:rsid w:val="00045590"/>
    <w:rsid w:val="00047CCB"/>
    <w:rsid w:val="0005415B"/>
    <w:rsid w:val="00055B73"/>
    <w:rsid w:val="00057DA9"/>
    <w:rsid w:val="00057F0E"/>
    <w:rsid w:val="000618D3"/>
    <w:rsid w:val="00064843"/>
    <w:rsid w:val="00067971"/>
    <w:rsid w:val="00070413"/>
    <w:rsid w:val="00071B67"/>
    <w:rsid w:val="00075C39"/>
    <w:rsid w:val="00077D14"/>
    <w:rsid w:val="00083E4C"/>
    <w:rsid w:val="00086512"/>
    <w:rsid w:val="00086B6A"/>
    <w:rsid w:val="000874D9"/>
    <w:rsid w:val="00090935"/>
    <w:rsid w:val="00090AB5"/>
    <w:rsid w:val="00093719"/>
    <w:rsid w:val="00093B80"/>
    <w:rsid w:val="000949F7"/>
    <w:rsid w:val="000957A9"/>
    <w:rsid w:val="00096F31"/>
    <w:rsid w:val="0009734E"/>
    <w:rsid w:val="00097CBA"/>
    <w:rsid w:val="000A221A"/>
    <w:rsid w:val="000A29FC"/>
    <w:rsid w:val="000A7219"/>
    <w:rsid w:val="000B0936"/>
    <w:rsid w:val="000B2C0D"/>
    <w:rsid w:val="000B3271"/>
    <w:rsid w:val="000B3FBE"/>
    <w:rsid w:val="000B46B3"/>
    <w:rsid w:val="000C031F"/>
    <w:rsid w:val="000C0592"/>
    <w:rsid w:val="000C06E9"/>
    <w:rsid w:val="000C2E8E"/>
    <w:rsid w:val="000C38C7"/>
    <w:rsid w:val="000C51D6"/>
    <w:rsid w:val="000D3B85"/>
    <w:rsid w:val="000D47F3"/>
    <w:rsid w:val="000D4D57"/>
    <w:rsid w:val="000D5361"/>
    <w:rsid w:val="000F05ED"/>
    <w:rsid w:val="000F0DCB"/>
    <w:rsid w:val="000F1350"/>
    <w:rsid w:val="000F1785"/>
    <w:rsid w:val="000F1FE2"/>
    <w:rsid w:val="000F4E1E"/>
    <w:rsid w:val="000F5F3A"/>
    <w:rsid w:val="000F64B3"/>
    <w:rsid w:val="00101737"/>
    <w:rsid w:val="00102FBE"/>
    <w:rsid w:val="00105EA2"/>
    <w:rsid w:val="0010654F"/>
    <w:rsid w:val="0010695C"/>
    <w:rsid w:val="00112A63"/>
    <w:rsid w:val="001135DC"/>
    <w:rsid w:val="001143AE"/>
    <w:rsid w:val="00114E3C"/>
    <w:rsid w:val="0011593F"/>
    <w:rsid w:val="001209D2"/>
    <w:rsid w:val="001222E1"/>
    <w:rsid w:val="00124486"/>
    <w:rsid w:val="001258AC"/>
    <w:rsid w:val="0012694C"/>
    <w:rsid w:val="00126A40"/>
    <w:rsid w:val="00126FA9"/>
    <w:rsid w:val="001305F1"/>
    <w:rsid w:val="00132773"/>
    <w:rsid w:val="001329CD"/>
    <w:rsid w:val="001346BB"/>
    <w:rsid w:val="00135016"/>
    <w:rsid w:val="00142937"/>
    <w:rsid w:val="0014777B"/>
    <w:rsid w:val="00147A40"/>
    <w:rsid w:val="00147FB8"/>
    <w:rsid w:val="00151B7F"/>
    <w:rsid w:val="0015243B"/>
    <w:rsid w:val="00153548"/>
    <w:rsid w:val="00154DD2"/>
    <w:rsid w:val="00156FA0"/>
    <w:rsid w:val="00160E65"/>
    <w:rsid w:val="0016252C"/>
    <w:rsid w:val="00162D3C"/>
    <w:rsid w:val="001638DD"/>
    <w:rsid w:val="0016514F"/>
    <w:rsid w:val="00166B79"/>
    <w:rsid w:val="00167306"/>
    <w:rsid w:val="001673BD"/>
    <w:rsid w:val="00170D45"/>
    <w:rsid w:val="0017218B"/>
    <w:rsid w:val="0017234A"/>
    <w:rsid w:val="00173E86"/>
    <w:rsid w:val="00176416"/>
    <w:rsid w:val="00177450"/>
    <w:rsid w:val="00177E68"/>
    <w:rsid w:val="00181F88"/>
    <w:rsid w:val="0018289B"/>
    <w:rsid w:val="0018689A"/>
    <w:rsid w:val="00186FD0"/>
    <w:rsid w:val="00191A32"/>
    <w:rsid w:val="001937A1"/>
    <w:rsid w:val="001A048C"/>
    <w:rsid w:val="001A239E"/>
    <w:rsid w:val="001A2B3F"/>
    <w:rsid w:val="001A35D1"/>
    <w:rsid w:val="001A3A35"/>
    <w:rsid w:val="001A3A67"/>
    <w:rsid w:val="001B12EA"/>
    <w:rsid w:val="001B13E0"/>
    <w:rsid w:val="001B330E"/>
    <w:rsid w:val="001B5554"/>
    <w:rsid w:val="001B5BBF"/>
    <w:rsid w:val="001B6F79"/>
    <w:rsid w:val="001C19F2"/>
    <w:rsid w:val="001C2660"/>
    <w:rsid w:val="001C30F8"/>
    <w:rsid w:val="001C39AD"/>
    <w:rsid w:val="001C49F3"/>
    <w:rsid w:val="001C51DC"/>
    <w:rsid w:val="001C6A37"/>
    <w:rsid w:val="001C757E"/>
    <w:rsid w:val="001C75C5"/>
    <w:rsid w:val="001C7A7E"/>
    <w:rsid w:val="001D2021"/>
    <w:rsid w:val="001D2F47"/>
    <w:rsid w:val="001D761A"/>
    <w:rsid w:val="001E0342"/>
    <w:rsid w:val="001E2479"/>
    <w:rsid w:val="001E273D"/>
    <w:rsid w:val="001E3951"/>
    <w:rsid w:val="001E3F14"/>
    <w:rsid w:val="001E6185"/>
    <w:rsid w:val="001E6FC2"/>
    <w:rsid w:val="001F0194"/>
    <w:rsid w:val="001F1971"/>
    <w:rsid w:val="001F37E3"/>
    <w:rsid w:val="001F3DEF"/>
    <w:rsid w:val="001F4E48"/>
    <w:rsid w:val="001F4EBB"/>
    <w:rsid w:val="001F6A9A"/>
    <w:rsid w:val="001F750E"/>
    <w:rsid w:val="001F7C80"/>
    <w:rsid w:val="00200F2F"/>
    <w:rsid w:val="00203C3C"/>
    <w:rsid w:val="002050C4"/>
    <w:rsid w:val="00205967"/>
    <w:rsid w:val="00207215"/>
    <w:rsid w:val="00207C61"/>
    <w:rsid w:val="0021183D"/>
    <w:rsid w:val="002136C3"/>
    <w:rsid w:val="00217FED"/>
    <w:rsid w:val="002211DA"/>
    <w:rsid w:val="00221E2D"/>
    <w:rsid w:val="00222883"/>
    <w:rsid w:val="00224222"/>
    <w:rsid w:val="00225B38"/>
    <w:rsid w:val="00226F13"/>
    <w:rsid w:val="002311A4"/>
    <w:rsid w:val="0023269D"/>
    <w:rsid w:val="002326E7"/>
    <w:rsid w:val="00241570"/>
    <w:rsid w:val="002429D6"/>
    <w:rsid w:val="00242C8C"/>
    <w:rsid w:val="00242CFB"/>
    <w:rsid w:val="0024558B"/>
    <w:rsid w:val="00245F6E"/>
    <w:rsid w:val="002460AC"/>
    <w:rsid w:val="002460C4"/>
    <w:rsid w:val="0025253F"/>
    <w:rsid w:val="002532DE"/>
    <w:rsid w:val="002558E5"/>
    <w:rsid w:val="00255EC7"/>
    <w:rsid w:val="0026083C"/>
    <w:rsid w:val="00262500"/>
    <w:rsid w:val="002645CA"/>
    <w:rsid w:val="00265DE3"/>
    <w:rsid w:val="002664E4"/>
    <w:rsid w:val="00274D45"/>
    <w:rsid w:val="00274E03"/>
    <w:rsid w:val="00277E1D"/>
    <w:rsid w:val="00283224"/>
    <w:rsid w:val="00285310"/>
    <w:rsid w:val="00287446"/>
    <w:rsid w:val="00291032"/>
    <w:rsid w:val="00292167"/>
    <w:rsid w:val="00292232"/>
    <w:rsid w:val="002930E4"/>
    <w:rsid w:val="00295B1C"/>
    <w:rsid w:val="00295FDB"/>
    <w:rsid w:val="002A04A1"/>
    <w:rsid w:val="002A6B73"/>
    <w:rsid w:val="002B2B4C"/>
    <w:rsid w:val="002B416D"/>
    <w:rsid w:val="002B6214"/>
    <w:rsid w:val="002C392F"/>
    <w:rsid w:val="002C5092"/>
    <w:rsid w:val="002D375B"/>
    <w:rsid w:val="002D3AA8"/>
    <w:rsid w:val="002D4170"/>
    <w:rsid w:val="002D5237"/>
    <w:rsid w:val="002E2166"/>
    <w:rsid w:val="002E3476"/>
    <w:rsid w:val="002E42A3"/>
    <w:rsid w:val="002F3329"/>
    <w:rsid w:val="002F33E3"/>
    <w:rsid w:val="002F3FB8"/>
    <w:rsid w:val="002F4C2C"/>
    <w:rsid w:val="002F5E72"/>
    <w:rsid w:val="0030123F"/>
    <w:rsid w:val="0030168B"/>
    <w:rsid w:val="003027F9"/>
    <w:rsid w:val="003037C9"/>
    <w:rsid w:val="00310E98"/>
    <w:rsid w:val="003115F1"/>
    <w:rsid w:val="003124BF"/>
    <w:rsid w:val="00314F42"/>
    <w:rsid w:val="003152EE"/>
    <w:rsid w:val="00315515"/>
    <w:rsid w:val="00315A01"/>
    <w:rsid w:val="00320CF0"/>
    <w:rsid w:val="00325167"/>
    <w:rsid w:val="00326F31"/>
    <w:rsid w:val="00327091"/>
    <w:rsid w:val="00331CEE"/>
    <w:rsid w:val="00333F42"/>
    <w:rsid w:val="00334B7A"/>
    <w:rsid w:val="00334C45"/>
    <w:rsid w:val="00340ED3"/>
    <w:rsid w:val="00342FE6"/>
    <w:rsid w:val="0035332B"/>
    <w:rsid w:val="00354994"/>
    <w:rsid w:val="00360964"/>
    <w:rsid w:val="00361923"/>
    <w:rsid w:val="00362E9C"/>
    <w:rsid w:val="0036328F"/>
    <w:rsid w:val="00363EDE"/>
    <w:rsid w:val="003657CA"/>
    <w:rsid w:val="00366A94"/>
    <w:rsid w:val="00366E5F"/>
    <w:rsid w:val="00371E1C"/>
    <w:rsid w:val="00372685"/>
    <w:rsid w:val="003730A5"/>
    <w:rsid w:val="003734F5"/>
    <w:rsid w:val="0037385B"/>
    <w:rsid w:val="00375303"/>
    <w:rsid w:val="00376A7A"/>
    <w:rsid w:val="00377B06"/>
    <w:rsid w:val="00380D5C"/>
    <w:rsid w:val="00380F53"/>
    <w:rsid w:val="00382329"/>
    <w:rsid w:val="003831F3"/>
    <w:rsid w:val="00383CC3"/>
    <w:rsid w:val="00383E00"/>
    <w:rsid w:val="00385367"/>
    <w:rsid w:val="00391E21"/>
    <w:rsid w:val="0039350D"/>
    <w:rsid w:val="00393F43"/>
    <w:rsid w:val="003963BE"/>
    <w:rsid w:val="0039787D"/>
    <w:rsid w:val="003A2BD1"/>
    <w:rsid w:val="003A30CD"/>
    <w:rsid w:val="003A333A"/>
    <w:rsid w:val="003A55A6"/>
    <w:rsid w:val="003A5994"/>
    <w:rsid w:val="003B047A"/>
    <w:rsid w:val="003B0801"/>
    <w:rsid w:val="003B34EF"/>
    <w:rsid w:val="003B4841"/>
    <w:rsid w:val="003B51B5"/>
    <w:rsid w:val="003B794C"/>
    <w:rsid w:val="003C0545"/>
    <w:rsid w:val="003C1294"/>
    <w:rsid w:val="003C20AC"/>
    <w:rsid w:val="003C3568"/>
    <w:rsid w:val="003C3718"/>
    <w:rsid w:val="003C4674"/>
    <w:rsid w:val="003C4FD1"/>
    <w:rsid w:val="003C4FD6"/>
    <w:rsid w:val="003C5A9A"/>
    <w:rsid w:val="003C7363"/>
    <w:rsid w:val="003C795B"/>
    <w:rsid w:val="003D14EF"/>
    <w:rsid w:val="003D27E5"/>
    <w:rsid w:val="003D2C2F"/>
    <w:rsid w:val="003D3961"/>
    <w:rsid w:val="003D3D86"/>
    <w:rsid w:val="003D4A33"/>
    <w:rsid w:val="003D4DB3"/>
    <w:rsid w:val="003E0711"/>
    <w:rsid w:val="003E3047"/>
    <w:rsid w:val="003E69A9"/>
    <w:rsid w:val="003E76DE"/>
    <w:rsid w:val="003E7B63"/>
    <w:rsid w:val="003F272F"/>
    <w:rsid w:val="003F37C4"/>
    <w:rsid w:val="003F3F43"/>
    <w:rsid w:val="003F5D29"/>
    <w:rsid w:val="00407980"/>
    <w:rsid w:val="0041000E"/>
    <w:rsid w:val="004109F3"/>
    <w:rsid w:val="004145AF"/>
    <w:rsid w:val="0041522D"/>
    <w:rsid w:val="00417D63"/>
    <w:rsid w:val="00421171"/>
    <w:rsid w:val="004211FE"/>
    <w:rsid w:val="00422B21"/>
    <w:rsid w:val="004233B7"/>
    <w:rsid w:val="00425D01"/>
    <w:rsid w:val="00426C5A"/>
    <w:rsid w:val="00426EB2"/>
    <w:rsid w:val="00433009"/>
    <w:rsid w:val="00434B9D"/>
    <w:rsid w:val="00434E09"/>
    <w:rsid w:val="00435688"/>
    <w:rsid w:val="0044005C"/>
    <w:rsid w:val="004449A6"/>
    <w:rsid w:val="004453E7"/>
    <w:rsid w:val="00451AAD"/>
    <w:rsid w:val="00453E6F"/>
    <w:rsid w:val="004557A2"/>
    <w:rsid w:val="00457076"/>
    <w:rsid w:val="00457546"/>
    <w:rsid w:val="00460A5C"/>
    <w:rsid w:val="00461FAC"/>
    <w:rsid w:val="00462832"/>
    <w:rsid w:val="004659CD"/>
    <w:rsid w:val="0047684D"/>
    <w:rsid w:val="00486848"/>
    <w:rsid w:val="00495361"/>
    <w:rsid w:val="00496663"/>
    <w:rsid w:val="004975D0"/>
    <w:rsid w:val="004A16B5"/>
    <w:rsid w:val="004A3CB8"/>
    <w:rsid w:val="004A4302"/>
    <w:rsid w:val="004A6F9C"/>
    <w:rsid w:val="004B1B58"/>
    <w:rsid w:val="004B4962"/>
    <w:rsid w:val="004B544F"/>
    <w:rsid w:val="004C1098"/>
    <w:rsid w:val="004C3AE7"/>
    <w:rsid w:val="004C45BF"/>
    <w:rsid w:val="004C731B"/>
    <w:rsid w:val="004C788E"/>
    <w:rsid w:val="004D2570"/>
    <w:rsid w:val="004D3E3F"/>
    <w:rsid w:val="004D6392"/>
    <w:rsid w:val="004D6D19"/>
    <w:rsid w:val="004D7E15"/>
    <w:rsid w:val="004E02A2"/>
    <w:rsid w:val="004E3FEA"/>
    <w:rsid w:val="004E425D"/>
    <w:rsid w:val="004E598B"/>
    <w:rsid w:val="004E71D5"/>
    <w:rsid w:val="004F30C8"/>
    <w:rsid w:val="004F3ACC"/>
    <w:rsid w:val="004F47C6"/>
    <w:rsid w:val="005010D6"/>
    <w:rsid w:val="005078D5"/>
    <w:rsid w:val="0051019F"/>
    <w:rsid w:val="005105EF"/>
    <w:rsid w:val="005109EA"/>
    <w:rsid w:val="00510E06"/>
    <w:rsid w:val="00511FFA"/>
    <w:rsid w:val="0051321A"/>
    <w:rsid w:val="0051377B"/>
    <w:rsid w:val="005146B9"/>
    <w:rsid w:val="00517DA4"/>
    <w:rsid w:val="00517FAF"/>
    <w:rsid w:val="005206C7"/>
    <w:rsid w:val="00522C4F"/>
    <w:rsid w:val="00522DA3"/>
    <w:rsid w:val="00523AEF"/>
    <w:rsid w:val="00523BCD"/>
    <w:rsid w:val="005267EB"/>
    <w:rsid w:val="00526C0C"/>
    <w:rsid w:val="00526CFF"/>
    <w:rsid w:val="0052788B"/>
    <w:rsid w:val="00532495"/>
    <w:rsid w:val="0053362B"/>
    <w:rsid w:val="00533EC4"/>
    <w:rsid w:val="005343CC"/>
    <w:rsid w:val="00536EB7"/>
    <w:rsid w:val="005421D9"/>
    <w:rsid w:val="00544630"/>
    <w:rsid w:val="00550116"/>
    <w:rsid w:val="005515C1"/>
    <w:rsid w:val="00552B9C"/>
    <w:rsid w:val="00557151"/>
    <w:rsid w:val="005571FB"/>
    <w:rsid w:val="005617FD"/>
    <w:rsid w:val="005635B2"/>
    <w:rsid w:val="00564644"/>
    <w:rsid w:val="00564A13"/>
    <w:rsid w:val="005671B9"/>
    <w:rsid w:val="00567304"/>
    <w:rsid w:val="0057047F"/>
    <w:rsid w:val="00570C3A"/>
    <w:rsid w:val="00571098"/>
    <w:rsid w:val="0057241B"/>
    <w:rsid w:val="005726D3"/>
    <w:rsid w:val="005726EC"/>
    <w:rsid w:val="00572922"/>
    <w:rsid w:val="00573FBB"/>
    <w:rsid w:val="005748C9"/>
    <w:rsid w:val="005759C6"/>
    <w:rsid w:val="005764AE"/>
    <w:rsid w:val="00580E95"/>
    <w:rsid w:val="00584395"/>
    <w:rsid w:val="005847C2"/>
    <w:rsid w:val="00590CD8"/>
    <w:rsid w:val="00592068"/>
    <w:rsid w:val="0059479E"/>
    <w:rsid w:val="005976E0"/>
    <w:rsid w:val="005A1BB3"/>
    <w:rsid w:val="005A3BC2"/>
    <w:rsid w:val="005A689B"/>
    <w:rsid w:val="005A6A58"/>
    <w:rsid w:val="005A7156"/>
    <w:rsid w:val="005A76AD"/>
    <w:rsid w:val="005B20B2"/>
    <w:rsid w:val="005B25C1"/>
    <w:rsid w:val="005B4791"/>
    <w:rsid w:val="005C05D0"/>
    <w:rsid w:val="005C0996"/>
    <w:rsid w:val="005C0AB5"/>
    <w:rsid w:val="005C2E2F"/>
    <w:rsid w:val="005C3376"/>
    <w:rsid w:val="005C35A9"/>
    <w:rsid w:val="005C5CB3"/>
    <w:rsid w:val="005C62EE"/>
    <w:rsid w:val="005C6498"/>
    <w:rsid w:val="005C74C2"/>
    <w:rsid w:val="005C7F41"/>
    <w:rsid w:val="005D0594"/>
    <w:rsid w:val="005D1AD3"/>
    <w:rsid w:val="005D279F"/>
    <w:rsid w:val="005D2A26"/>
    <w:rsid w:val="005D2F34"/>
    <w:rsid w:val="005D6AF2"/>
    <w:rsid w:val="005D7B47"/>
    <w:rsid w:val="005E1BD5"/>
    <w:rsid w:val="005E40D6"/>
    <w:rsid w:val="005E47E7"/>
    <w:rsid w:val="005E5A37"/>
    <w:rsid w:val="005E7C32"/>
    <w:rsid w:val="005E7FFB"/>
    <w:rsid w:val="005F3405"/>
    <w:rsid w:val="005F708D"/>
    <w:rsid w:val="005F70B0"/>
    <w:rsid w:val="00602095"/>
    <w:rsid w:val="006023FA"/>
    <w:rsid w:val="006025EF"/>
    <w:rsid w:val="006048F7"/>
    <w:rsid w:val="00606A77"/>
    <w:rsid w:val="00606D95"/>
    <w:rsid w:val="006112A0"/>
    <w:rsid w:val="00611794"/>
    <w:rsid w:val="00612147"/>
    <w:rsid w:val="00612678"/>
    <w:rsid w:val="006128F4"/>
    <w:rsid w:val="006129E7"/>
    <w:rsid w:val="00612FDC"/>
    <w:rsid w:val="0061385F"/>
    <w:rsid w:val="00613FD8"/>
    <w:rsid w:val="00615150"/>
    <w:rsid w:val="00617A47"/>
    <w:rsid w:val="006204CC"/>
    <w:rsid w:val="0062159C"/>
    <w:rsid w:val="00621ED8"/>
    <w:rsid w:val="00622C79"/>
    <w:rsid w:val="006239F5"/>
    <w:rsid w:val="00623DA2"/>
    <w:rsid w:val="0062485B"/>
    <w:rsid w:val="00633773"/>
    <w:rsid w:val="00640CEF"/>
    <w:rsid w:val="00641F7B"/>
    <w:rsid w:val="00641FCA"/>
    <w:rsid w:val="00646249"/>
    <w:rsid w:val="00646E46"/>
    <w:rsid w:val="00647009"/>
    <w:rsid w:val="00651A06"/>
    <w:rsid w:val="006528AC"/>
    <w:rsid w:val="00652B2F"/>
    <w:rsid w:val="00652DA0"/>
    <w:rsid w:val="00656170"/>
    <w:rsid w:val="00660D08"/>
    <w:rsid w:val="00664229"/>
    <w:rsid w:val="00664ED3"/>
    <w:rsid w:val="00665672"/>
    <w:rsid w:val="006667A4"/>
    <w:rsid w:val="00667015"/>
    <w:rsid w:val="00671D53"/>
    <w:rsid w:val="0067286E"/>
    <w:rsid w:val="00672DBF"/>
    <w:rsid w:val="00672E30"/>
    <w:rsid w:val="006741FA"/>
    <w:rsid w:val="00674379"/>
    <w:rsid w:val="00686D89"/>
    <w:rsid w:val="00690887"/>
    <w:rsid w:val="006929A0"/>
    <w:rsid w:val="00693EA1"/>
    <w:rsid w:val="006952AD"/>
    <w:rsid w:val="0069565B"/>
    <w:rsid w:val="006A009A"/>
    <w:rsid w:val="006A0211"/>
    <w:rsid w:val="006A49E7"/>
    <w:rsid w:val="006A49F5"/>
    <w:rsid w:val="006A6128"/>
    <w:rsid w:val="006A789D"/>
    <w:rsid w:val="006B244B"/>
    <w:rsid w:val="006B41ED"/>
    <w:rsid w:val="006B475E"/>
    <w:rsid w:val="006B5331"/>
    <w:rsid w:val="006B66D0"/>
    <w:rsid w:val="006C3ED7"/>
    <w:rsid w:val="006C601A"/>
    <w:rsid w:val="006C7491"/>
    <w:rsid w:val="006D21AF"/>
    <w:rsid w:val="006D2F06"/>
    <w:rsid w:val="006D32C8"/>
    <w:rsid w:val="006D6DF2"/>
    <w:rsid w:val="006E272E"/>
    <w:rsid w:val="006E31FD"/>
    <w:rsid w:val="006E3EC8"/>
    <w:rsid w:val="006E4DF6"/>
    <w:rsid w:val="006E66C3"/>
    <w:rsid w:val="006E67E3"/>
    <w:rsid w:val="006E6C2E"/>
    <w:rsid w:val="006F7E04"/>
    <w:rsid w:val="00701035"/>
    <w:rsid w:val="00705188"/>
    <w:rsid w:val="00710584"/>
    <w:rsid w:val="00710AD2"/>
    <w:rsid w:val="00711A5A"/>
    <w:rsid w:val="007209E2"/>
    <w:rsid w:val="00734099"/>
    <w:rsid w:val="007344F2"/>
    <w:rsid w:val="00734918"/>
    <w:rsid w:val="00734BCC"/>
    <w:rsid w:val="00735CEC"/>
    <w:rsid w:val="0074031D"/>
    <w:rsid w:val="00740387"/>
    <w:rsid w:val="00744D31"/>
    <w:rsid w:val="00753428"/>
    <w:rsid w:val="0075488E"/>
    <w:rsid w:val="00755CC5"/>
    <w:rsid w:val="00757AF9"/>
    <w:rsid w:val="00762272"/>
    <w:rsid w:val="00766728"/>
    <w:rsid w:val="00770202"/>
    <w:rsid w:val="0077542C"/>
    <w:rsid w:val="0077783D"/>
    <w:rsid w:val="00780489"/>
    <w:rsid w:val="00784513"/>
    <w:rsid w:val="00784BAD"/>
    <w:rsid w:val="0078689E"/>
    <w:rsid w:val="00791392"/>
    <w:rsid w:val="00791626"/>
    <w:rsid w:val="00792EFF"/>
    <w:rsid w:val="0079583F"/>
    <w:rsid w:val="00796B84"/>
    <w:rsid w:val="00797306"/>
    <w:rsid w:val="00797860"/>
    <w:rsid w:val="007A5BBE"/>
    <w:rsid w:val="007A7A87"/>
    <w:rsid w:val="007A7DDA"/>
    <w:rsid w:val="007B70EC"/>
    <w:rsid w:val="007B7941"/>
    <w:rsid w:val="007C04AA"/>
    <w:rsid w:val="007C4B60"/>
    <w:rsid w:val="007C5BAF"/>
    <w:rsid w:val="007D1BC2"/>
    <w:rsid w:val="007D2921"/>
    <w:rsid w:val="007D3E9D"/>
    <w:rsid w:val="007D4223"/>
    <w:rsid w:val="007D4C35"/>
    <w:rsid w:val="007D7592"/>
    <w:rsid w:val="007D7C50"/>
    <w:rsid w:val="007E0DF9"/>
    <w:rsid w:val="007E3799"/>
    <w:rsid w:val="007E3A65"/>
    <w:rsid w:val="007E5D49"/>
    <w:rsid w:val="007E6E9E"/>
    <w:rsid w:val="007F049C"/>
    <w:rsid w:val="007F0612"/>
    <w:rsid w:val="007F3165"/>
    <w:rsid w:val="00800CBF"/>
    <w:rsid w:val="00801986"/>
    <w:rsid w:val="00801EE6"/>
    <w:rsid w:val="0080320C"/>
    <w:rsid w:val="008057DC"/>
    <w:rsid w:val="00806B2A"/>
    <w:rsid w:val="00810960"/>
    <w:rsid w:val="00810D52"/>
    <w:rsid w:val="00810EE4"/>
    <w:rsid w:val="00812FE2"/>
    <w:rsid w:val="00817D78"/>
    <w:rsid w:val="00820283"/>
    <w:rsid w:val="00822E5A"/>
    <w:rsid w:val="00823488"/>
    <w:rsid w:val="00823EB4"/>
    <w:rsid w:val="00834574"/>
    <w:rsid w:val="00836941"/>
    <w:rsid w:val="00840742"/>
    <w:rsid w:val="008421A3"/>
    <w:rsid w:val="0084239E"/>
    <w:rsid w:val="0084716C"/>
    <w:rsid w:val="008509CE"/>
    <w:rsid w:val="00853867"/>
    <w:rsid w:val="00853A76"/>
    <w:rsid w:val="008542CD"/>
    <w:rsid w:val="00856501"/>
    <w:rsid w:val="00860485"/>
    <w:rsid w:val="00860DEB"/>
    <w:rsid w:val="0086186C"/>
    <w:rsid w:val="00861A20"/>
    <w:rsid w:val="00863123"/>
    <w:rsid w:val="00865B83"/>
    <w:rsid w:val="008703B7"/>
    <w:rsid w:val="00871F40"/>
    <w:rsid w:val="00872BBC"/>
    <w:rsid w:val="00872C48"/>
    <w:rsid w:val="00873086"/>
    <w:rsid w:val="008753AE"/>
    <w:rsid w:val="00877698"/>
    <w:rsid w:val="0088395C"/>
    <w:rsid w:val="00884648"/>
    <w:rsid w:val="00884B99"/>
    <w:rsid w:val="00886D1A"/>
    <w:rsid w:val="00886E7B"/>
    <w:rsid w:val="00887833"/>
    <w:rsid w:val="008879CE"/>
    <w:rsid w:val="0089286E"/>
    <w:rsid w:val="00893AB9"/>
    <w:rsid w:val="00893D5E"/>
    <w:rsid w:val="00893DD4"/>
    <w:rsid w:val="00894A95"/>
    <w:rsid w:val="008A276E"/>
    <w:rsid w:val="008A315F"/>
    <w:rsid w:val="008A460B"/>
    <w:rsid w:val="008A73A8"/>
    <w:rsid w:val="008A76B4"/>
    <w:rsid w:val="008A7E76"/>
    <w:rsid w:val="008B0DB6"/>
    <w:rsid w:val="008B12F0"/>
    <w:rsid w:val="008B13B6"/>
    <w:rsid w:val="008B49E1"/>
    <w:rsid w:val="008B5210"/>
    <w:rsid w:val="008B5B36"/>
    <w:rsid w:val="008B7836"/>
    <w:rsid w:val="008C0474"/>
    <w:rsid w:val="008C0829"/>
    <w:rsid w:val="008C11B4"/>
    <w:rsid w:val="008D01C7"/>
    <w:rsid w:val="008D0841"/>
    <w:rsid w:val="008D1A29"/>
    <w:rsid w:val="008D3575"/>
    <w:rsid w:val="008D5C22"/>
    <w:rsid w:val="008D6323"/>
    <w:rsid w:val="008D6A96"/>
    <w:rsid w:val="008D7052"/>
    <w:rsid w:val="008D721B"/>
    <w:rsid w:val="008D7B66"/>
    <w:rsid w:val="008E0494"/>
    <w:rsid w:val="008E08FA"/>
    <w:rsid w:val="008E1C21"/>
    <w:rsid w:val="008E3C18"/>
    <w:rsid w:val="008E46DE"/>
    <w:rsid w:val="008E4807"/>
    <w:rsid w:val="008E5C69"/>
    <w:rsid w:val="008E6F0F"/>
    <w:rsid w:val="008F2152"/>
    <w:rsid w:val="008F2CF0"/>
    <w:rsid w:val="008F38ED"/>
    <w:rsid w:val="008F7522"/>
    <w:rsid w:val="008F7EB5"/>
    <w:rsid w:val="009002E6"/>
    <w:rsid w:val="009008FF"/>
    <w:rsid w:val="00904185"/>
    <w:rsid w:val="00904B9F"/>
    <w:rsid w:val="00906745"/>
    <w:rsid w:val="00906C40"/>
    <w:rsid w:val="00907D2F"/>
    <w:rsid w:val="009137BE"/>
    <w:rsid w:val="00913F51"/>
    <w:rsid w:val="00914C7B"/>
    <w:rsid w:val="009165B2"/>
    <w:rsid w:val="009170A6"/>
    <w:rsid w:val="009228F8"/>
    <w:rsid w:val="00923591"/>
    <w:rsid w:val="0092466A"/>
    <w:rsid w:val="009247DE"/>
    <w:rsid w:val="00925CC8"/>
    <w:rsid w:val="0093054A"/>
    <w:rsid w:val="00931C87"/>
    <w:rsid w:val="0093323E"/>
    <w:rsid w:val="00933282"/>
    <w:rsid w:val="00935165"/>
    <w:rsid w:val="00935390"/>
    <w:rsid w:val="00937D40"/>
    <w:rsid w:val="00942CA3"/>
    <w:rsid w:val="0094363F"/>
    <w:rsid w:val="00943659"/>
    <w:rsid w:val="00946D19"/>
    <w:rsid w:val="009478DB"/>
    <w:rsid w:val="0095064C"/>
    <w:rsid w:val="009544EC"/>
    <w:rsid w:val="00961CF8"/>
    <w:rsid w:val="00963049"/>
    <w:rsid w:val="0096479F"/>
    <w:rsid w:val="00965D5C"/>
    <w:rsid w:val="00967B5B"/>
    <w:rsid w:val="00971228"/>
    <w:rsid w:val="00971464"/>
    <w:rsid w:val="0097165E"/>
    <w:rsid w:val="0097524E"/>
    <w:rsid w:val="0097734C"/>
    <w:rsid w:val="00982F84"/>
    <w:rsid w:val="0098420E"/>
    <w:rsid w:val="00984C4B"/>
    <w:rsid w:val="00987F17"/>
    <w:rsid w:val="009907FB"/>
    <w:rsid w:val="009909B7"/>
    <w:rsid w:val="009921E4"/>
    <w:rsid w:val="009929B2"/>
    <w:rsid w:val="00993099"/>
    <w:rsid w:val="00994A94"/>
    <w:rsid w:val="009A0081"/>
    <w:rsid w:val="009A0C46"/>
    <w:rsid w:val="009A1296"/>
    <w:rsid w:val="009A17C8"/>
    <w:rsid w:val="009A2616"/>
    <w:rsid w:val="009A4AC7"/>
    <w:rsid w:val="009A6EE1"/>
    <w:rsid w:val="009A7654"/>
    <w:rsid w:val="009A7E2D"/>
    <w:rsid w:val="009B0733"/>
    <w:rsid w:val="009B1722"/>
    <w:rsid w:val="009B1DF2"/>
    <w:rsid w:val="009B22E3"/>
    <w:rsid w:val="009B3300"/>
    <w:rsid w:val="009B3EF3"/>
    <w:rsid w:val="009B60DA"/>
    <w:rsid w:val="009C0FD7"/>
    <w:rsid w:val="009C2B80"/>
    <w:rsid w:val="009C4A8A"/>
    <w:rsid w:val="009C5425"/>
    <w:rsid w:val="009C63EF"/>
    <w:rsid w:val="009C7CE5"/>
    <w:rsid w:val="009D0B72"/>
    <w:rsid w:val="009D39F2"/>
    <w:rsid w:val="009D73E4"/>
    <w:rsid w:val="009D7A29"/>
    <w:rsid w:val="009E14ED"/>
    <w:rsid w:val="009E452A"/>
    <w:rsid w:val="009E7F54"/>
    <w:rsid w:val="009F0251"/>
    <w:rsid w:val="009F25AB"/>
    <w:rsid w:val="009F28C2"/>
    <w:rsid w:val="009F5000"/>
    <w:rsid w:val="009F650A"/>
    <w:rsid w:val="009F7679"/>
    <w:rsid w:val="00A044C9"/>
    <w:rsid w:val="00A04EE0"/>
    <w:rsid w:val="00A074BB"/>
    <w:rsid w:val="00A0779B"/>
    <w:rsid w:val="00A115CD"/>
    <w:rsid w:val="00A13CBF"/>
    <w:rsid w:val="00A15528"/>
    <w:rsid w:val="00A15BB2"/>
    <w:rsid w:val="00A17FCA"/>
    <w:rsid w:val="00A2085C"/>
    <w:rsid w:val="00A2339D"/>
    <w:rsid w:val="00A27D3A"/>
    <w:rsid w:val="00A33300"/>
    <w:rsid w:val="00A34ABD"/>
    <w:rsid w:val="00A36C42"/>
    <w:rsid w:val="00A4068D"/>
    <w:rsid w:val="00A41CC6"/>
    <w:rsid w:val="00A42E70"/>
    <w:rsid w:val="00A433E1"/>
    <w:rsid w:val="00A453BB"/>
    <w:rsid w:val="00A478C4"/>
    <w:rsid w:val="00A5195C"/>
    <w:rsid w:val="00A5450C"/>
    <w:rsid w:val="00A566EE"/>
    <w:rsid w:val="00A56812"/>
    <w:rsid w:val="00A571C4"/>
    <w:rsid w:val="00A600D7"/>
    <w:rsid w:val="00A60E7D"/>
    <w:rsid w:val="00A61EF7"/>
    <w:rsid w:val="00A64455"/>
    <w:rsid w:val="00A67C1D"/>
    <w:rsid w:val="00A70FCC"/>
    <w:rsid w:val="00A7186A"/>
    <w:rsid w:val="00A71D03"/>
    <w:rsid w:val="00A73290"/>
    <w:rsid w:val="00A76F11"/>
    <w:rsid w:val="00A77E66"/>
    <w:rsid w:val="00A808F8"/>
    <w:rsid w:val="00A81123"/>
    <w:rsid w:val="00A81A5F"/>
    <w:rsid w:val="00A82424"/>
    <w:rsid w:val="00A82ED6"/>
    <w:rsid w:val="00A840B1"/>
    <w:rsid w:val="00A87143"/>
    <w:rsid w:val="00A907CA"/>
    <w:rsid w:val="00A90C59"/>
    <w:rsid w:val="00A91B7E"/>
    <w:rsid w:val="00A923AE"/>
    <w:rsid w:val="00A92442"/>
    <w:rsid w:val="00A967D9"/>
    <w:rsid w:val="00A96AFF"/>
    <w:rsid w:val="00AA2897"/>
    <w:rsid w:val="00AA4028"/>
    <w:rsid w:val="00AA44EC"/>
    <w:rsid w:val="00AA4C11"/>
    <w:rsid w:val="00AA5A90"/>
    <w:rsid w:val="00AA6304"/>
    <w:rsid w:val="00AA6702"/>
    <w:rsid w:val="00AA69B6"/>
    <w:rsid w:val="00AA782C"/>
    <w:rsid w:val="00AB0466"/>
    <w:rsid w:val="00AB04BB"/>
    <w:rsid w:val="00AB3868"/>
    <w:rsid w:val="00AB4715"/>
    <w:rsid w:val="00AB636E"/>
    <w:rsid w:val="00AB7EDD"/>
    <w:rsid w:val="00AC44A2"/>
    <w:rsid w:val="00AC4B77"/>
    <w:rsid w:val="00AC6006"/>
    <w:rsid w:val="00AC6B02"/>
    <w:rsid w:val="00AC6EA6"/>
    <w:rsid w:val="00AC7FDC"/>
    <w:rsid w:val="00AD1D3A"/>
    <w:rsid w:val="00AD27C2"/>
    <w:rsid w:val="00AD3226"/>
    <w:rsid w:val="00AD381B"/>
    <w:rsid w:val="00AD4653"/>
    <w:rsid w:val="00AD4DB7"/>
    <w:rsid w:val="00AD5B70"/>
    <w:rsid w:val="00AD5EF1"/>
    <w:rsid w:val="00AD7005"/>
    <w:rsid w:val="00AE0513"/>
    <w:rsid w:val="00AE2D20"/>
    <w:rsid w:val="00AE5F6F"/>
    <w:rsid w:val="00AE7431"/>
    <w:rsid w:val="00AF4AA3"/>
    <w:rsid w:val="00AF655A"/>
    <w:rsid w:val="00AF7375"/>
    <w:rsid w:val="00AF78A3"/>
    <w:rsid w:val="00B0637F"/>
    <w:rsid w:val="00B07B79"/>
    <w:rsid w:val="00B14F15"/>
    <w:rsid w:val="00B15E6F"/>
    <w:rsid w:val="00B1616C"/>
    <w:rsid w:val="00B300F1"/>
    <w:rsid w:val="00B32493"/>
    <w:rsid w:val="00B3289C"/>
    <w:rsid w:val="00B35CC6"/>
    <w:rsid w:val="00B40410"/>
    <w:rsid w:val="00B40473"/>
    <w:rsid w:val="00B41F89"/>
    <w:rsid w:val="00B42C91"/>
    <w:rsid w:val="00B42CFE"/>
    <w:rsid w:val="00B43541"/>
    <w:rsid w:val="00B443F2"/>
    <w:rsid w:val="00B448B0"/>
    <w:rsid w:val="00B45891"/>
    <w:rsid w:val="00B4592E"/>
    <w:rsid w:val="00B471D2"/>
    <w:rsid w:val="00B544AC"/>
    <w:rsid w:val="00B549CF"/>
    <w:rsid w:val="00B5534C"/>
    <w:rsid w:val="00B61923"/>
    <w:rsid w:val="00B632FD"/>
    <w:rsid w:val="00B63476"/>
    <w:rsid w:val="00B64F25"/>
    <w:rsid w:val="00B73128"/>
    <w:rsid w:val="00B73B11"/>
    <w:rsid w:val="00B757E1"/>
    <w:rsid w:val="00B7725E"/>
    <w:rsid w:val="00B800B3"/>
    <w:rsid w:val="00B82341"/>
    <w:rsid w:val="00B866FB"/>
    <w:rsid w:val="00B878DF"/>
    <w:rsid w:val="00B901B5"/>
    <w:rsid w:val="00B90248"/>
    <w:rsid w:val="00B90597"/>
    <w:rsid w:val="00B92B28"/>
    <w:rsid w:val="00B92FDC"/>
    <w:rsid w:val="00B93794"/>
    <w:rsid w:val="00B93F75"/>
    <w:rsid w:val="00B95F4A"/>
    <w:rsid w:val="00B970AC"/>
    <w:rsid w:val="00BA18B6"/>
    <w:rsid w:val="00BA2430"/>
    <w:rsid w:val="00BA3369"/>
    <w:rsid w:val="00BA60AC"/>
    <w:rsid w:val="00BA760C"/>
    <w:rsid w:val="00BA7E0D"/>
    <w:rsid w:val="00BB0EE8"/>
    <w:rsid w:val="00BB18E0"/>
    <w:rsid w:val="00BB1964"/>
    <w:rsid w:val="00BB29CF"/>
    <w:rsid w:val="00BB2E82"/>
    <w:rsid w:val="00BB4766"/>
    <w:rsid w:val="00BB5975"/>
    <w:rsid w:val="00BB736A"/>
    <w:rsid w:val="00BC0072"/>
    <w:rsid w:val="00BC5B91"/>
    <w:rsid w:val="00BC5E71"/>
    <w:rsid w:val="00BC601B"/>
    <w:rsid w:val="00BD1DBF"/>
    <w:rsid w:val="00BD1F1C"/>
    <w:rsid w:val="00BD235C"/>
    <w:rsid w:val="00BD2EC6"/>
    <w:rsid w:val="00BD508B"/>
    <w:rsid w:val="00BD5590"/>
    <w:rsid w:val="00BD67E7"/>
    <w:rsid w:val="00BD7C84"/>
    <w:rsid w:val="00BE4574"/>
    <w:rsid w:val="00BE4672"/>
    <w:rsid w:val="00BE4FCB"/>
    <w:rsid w:val="00BF4F99"/>
    <w:rsid w:val="00BF6300"/>
    <w:rsid w:val="00BF7010"/>
    <w:rsid w:val="00BF751D"/>
    <w:rsid w:val="00BF75F6"/>
    <w:rsid w:val="00BF77DB"/>
    <w:rsid w:val="00C00A99"/>
    <w:rsid w:val="00C015FE"/>
    <w:rsid w:val="00C04C5D"/>
    <w:rsid w:val="00C04D34"/>
    <w:rsid w:val="00C10FE9"/>
    <w:rsid w:val="00C12887"/>
    <w:rsid w:val="00C14588"/>
    <w:rsid w:val="00C148EB"/>
    <w:rsid w:val="00C15ACC"/>
    <w:rsid w:val="00C179CC"/>
    <w:rsid w:val="00C17AB0"/>
    <w:rsid w:val="00C17E79"/>
    <w:rsid w:val="00C2118E"/>
    <w:rsid w:val="00C21AB5"/>
    <w:rsid w:val="00C228FB"/>
    <w:rsid w:val="00C31260"/>
    <w:rsid w:val="00C36604"/>
    <w:rsid w:val="00C37FAC"/>
    <w:rsid w:val="00C41CF5"/>
    <w:rsid w:val="00C44904"/>
    <w:rsid w:val="00C44ECF"/>
    <w:rsid w:val="00C46975"/>
    <w:rsid w:val="00C514D1"/>
    <w:rsid w:val="00C55752"/>
    <w:rsid w:val="00C5739E"/>
    <w:rsid w:val="00C614AB"/>
    <w:rsid w:val="00C614DB"/>
    <w:rsid w:val="00C671EE"/>
    <w:rsid w:val="00C7112D"/>
    <w:rsid w:val="00C7230D"/>
    <w:rsid w:val="00C72430"/>
    <w:rsid w:val="00C731DC"/>
    <w:rsid w:val="00C75E52"/>
    <w:rsid w:val="00C76138"/>
    <w:rsid w:val="00C80A4A"/>
    <w:rsid w:val="00C80AD4"/>
    <w:rsid w:val="00C813B3"/>
    <w:rsid w:val="00C825B1"/>
    <w:rsid w:val="00C839CA"/>
    <w:rsid w:val="00C84630"/>
    <w:rsid w:val="00C8478C"/>
    <w:rsid w:val="00C869BF"/>
    <w:rsid w:val="00C90326"/>
    <w:rsid w:val="00C91E99"/>
    <w:rsid w:val="00C96D1D"/>
    <w:rsid w:val="00CA292A"/>
    <w:rsid w:val="00CB1B5C"/>
    <w:rsid w:val="00CB1D83"/>
    <w:rsid w:val="00CC2E7D"/>
    <w:rsid w:val="00CC317A"/>
    <w:rsid w:val="00CC6B02"/>
    <w:rsid w:val="00CC6B86"/>
    <w:rsid w:val="00CD00AF"/>
    <w:rsid w:val="00CD2011"/>
    <w:rsid w:val="00CD31EC"/>
    <w:rsid w:val="00CD56AA"/>
    <w:rsid w:val="00CE00EA"/>
    <w:rsid w:val="00CE3320"/>
    <w:rsid w:val="00CE3F79"/>
    <w:rsid w:val="00CE45CC"/>
    <w:rsid w:val="00CE4A17"/>
    <w:rsid w:val="00CE6BBC"/>
    <w:rsid w:val="00CE79F6"/>
    <w:rsid w:val="00CE7EC9"/>
    <w:rsid w:val="00CF0066"/>
    <w:rsid w:val="00CF0D21"/>
    <w:rsid w:val="00CF37DF"/>
    <w:rsid w:val="00CF6924"/>
    <w:rsid w:val="00CF73F1"/>
    <w:rsid w:val="00CF7E0B"/>
    <w:rsid w:val="00D02775"/>
    <w:rsid w:val="00D03396"/>
    <w:rsid w:val="00D0390E"/>
    <w:rsid w:val="00D04892"/>
    <w:rsid w:val="00D06494"/>
    <w:rsid w:val="00D0662B"/>
    <w:rsid w:val="00D06DA0"/>
    <w:rsid w:val="00D06E26"/>
    <w:rsid w:val="00D10EB5"/>
    <w:rsid w:val="00D1554A"/>
    <w:rsid w:val="00D175D0"/>
    <w:rsid w:val="00D20A5D"/>
    <w:rsid w:val="00D211F2"/>
    <w:rsid w:val="00D2282C"/>
    <w:rsid w:val="00D231FB"/>
    <w:rsid w:val="00D25812"/>
    <w:rsid w:val="00D31364"/>
    <w:rsid w:val="00D35EBE"/>
    <w:rsid w:val="00D37120"/>
    <w:rsid w:val="00D37D93"/>
    <w:rsid w:val="00D4131B"/>
    <w:rsid w:val="00D41AAE"/>
    <w:rsid w:val="00D42238"/>
    <w:rsid w:val="00D424D1"/>
    <w:rsid w:val="00D42EFA"/>
    <w:rsid w:val="00D4582C"/>
    <w:rsid w:val="00D47728"/>
    <w:rsid w:val="00D503D1"/>
    <w:rsid w:val="00D52052"/>
    <w:rsid w:val="00D53291"/>
    <w:rsid w:val="00D540BD"/>
    <w:rsid w:val="00D574E3"/>
    <w:rsid w:val="00D57A79"/>
    <w:rsid w:val="00D6323B"/>
    <w:rsid w:val="00D63834"/>
    <w:rsid w:val="00D70F88"/>
    <w:rsid w:val="00D726C4"/>
    <w:rsid w:val="00D737E2"/>
    <w:rsid w:val="00D74359"/>
    <w:rsid w:val="00D8271D"/>
    <w:rsid w:val="00D84C31"/>
    <w:rsid w:val="00D9054F"/>
    <w:rsid w:val="00D913F5"/>
    <w:rsid w:val="00D92493"/>
    <w:rsid w:val="00D95C12"/>
    <w:rsid w:val="00D97FEE"/>
    <w:rsid w:val="00DA24BA"/>
    <w:rsid w:val="00DA2609"/>
    <w:rsid w:val="00DA722D"/>
    <w:rsid w:val="00DB15FC"/>
    <w:rsid w:val="00DB4064"/>
    <w:rsid w:val="00DB424D"/>
    <w:rsid w:val="00DC01A8"/>
    <w:rsid w:val="00DC4DA6"/>
    <w:rsid w:val="00DC53EF"/>
    <w:rsid w:val="00DC61BC"/>
    <w:rsid w:val="00DD34BA"/>
    <w:rsid w:val="00DD490E"/>
    <w:rsid w:val="00DD60AC"/>
    <w:rsid w:val="00DD6EAD"/>
    <w:rsid w:val="00DD7D93"/>
    <w:rsid w:val="00DE049B"/>
    <w:rsid w:val="00DE1B63"/>
    <w:rsid w:val="00DE523E"/>
    <w:rsid w:val="00DE65EA"/>
    <w:rsid w:val="00DF2611"/>
    <w:rsid w:val="00DF4107"/>
    <w:rsid w:val="00DF4C95"/>
    <w:rsid w:val="00DF508B"/>
    <w:rsid w:val="00DF6668"/>
    <w:rsid w:val="00E016EC"/>
    <w:rsid w:val="00E043A7"/>
    <w:rsid w:val="00E054BC"/>
    <w:rsid w:val="00E10148"/>
    <w:rsid w:val="00E16361"/>
    <w:rsid w:val="00E16F26"/>
    <w:rsid w:val="00E2207F"/>
    <w:rsid w:val="00E239BA"/>
    <w:rsid w:val="00E24D9E"/>
    <w:rsid w:val="00E2707D"/>
    <w:rsid w:val="00E272F4"/>
    <w:rsid w:val="00E33A80"/>
    <w:rsid w:val="00E3542D"/>
    <w:rsid w:val="00E35A6B"/>
    <w:rsid w:val="00E35D08"/>
    <w:rsid w:val="00E36104"/>
    <w:rsid w:val="00E36A66"/>
    <w:rsid w:val="00E37316"/>
    <w:rsid w:val="00E40069"/>
    <w:rsid w:val="00E439E6"/>
    <w:rsid w:val="00E45345"/>
    <w:rsid w:val="00E46F4D"/>
    <w:rsid w:val="00E474DB"/>
    <w:rsid w:val="00E5247B"/>
    <w:rsid w:val="00E5416E"/>
    <w:rsid w:val="00E55ADF"/>
    <w:rsid w:val="00E61EB1"/>
    <w:rsid w:val="00E63962"/>
    <w:rsid w:val="00E648C6"/>
    <w:rsid w:val="00E67D66"/>
    <w:rsid w:val="00E7039C"/>
    <w:rsid w:val="00E71F35"/>
    <w:rsid w:val="00E811DF"/>
    <w:rsid w:val="00E83E78"/>
    <w:rsid w:val="00EA5091"/>
    <w:rsid w:val="00EA6CBC"/>
    <w:rsid w:val="00EA7992"/>
    <w:rsid w:val="00EB0E46"/>
    <w:rsid w:val="00EB15CB"/>
    <w:rsid w:val="00EB1600"/>
    <w:rsid w:val="00EB21CF"/>
    <w:rsid w:val="00EB587E"/>
    <w:rsid w:val="00EC0470"/>
    <w:rsid w:val="00EC4315"/>
    <w:rsid w:val="00EC586D"/>
    <w:rsid w:val="00EC796A"/>
    <w:rsid w:val="00EC7DB4"/>
    <w:rsid w:val="00EC7E48"/>
    <w:rsid w:val="00ED7DBA"/>
    <w:rsid w:val="00EE0AFD"/>
    <w:rsid w:val="00EE16CC"/>
    <w:rsid w:val="00EE184E"/>
    <w:rsid w:val="00EE5C63"/>
    <w:rsid w:val="00EE7DDF"/>
    <w:rsid w:val="00EF53BF"/>
    <w:rsid w:val="00EF61DC"/>
    <w:rsid w:val="00EF66C8"/>
    <w:rsid w:val="00EF6AB7"/>
    <w:rsid w:val="00F00B2F"/>
    <w:rsid w:val="00F01074"/>
    <w:rsid w:val="00F01581"/>
    <w:rsid w:val="00F02E32"/>
    <w:rsid w:val="00F034C5"/>
    <w:rsid w:val="00F045FC"/>
    <w:rsid w:val="00F106D3"/>
    <w:rsid w:val="00F107BC"/>
    <w:rsid w:val="00F11A64"/>
    <w:rsid w:val="00F14960"/>
    <w:rsid w:val="00F158AF"/>
    <w:rsid w:val="00F15BC6"/>
    <w:rsid w:val="00F21876"/>
    <w:rsid w:val="00F2330B"/>
    <w:rsid w:val="00F23C26"/>
    <w:rsid w:val="00F24186"/>
    <w:rsid w:val="00F2610D"/>
    <w:rsid w:val="00F26124"/>
    <w:rsid w:val="00F30FD3"/>
    <w:rsid w:val="00F33887"/>
    <w:rsid w:val="00F34DB1"/>
    <w:rsid w:val="00F34F43"/>
    <w:rsid w:val="00F35F18"/>
    <w:rsid w:val="00F37C45"/>
    <w:rsid w:val="00F40219"/>
    <w:rsid w:val="00F42368"/>
    <w:rsid w:val="00F43131"/>
    <w:rsid w:val="00F4318B"/>
    <w:rsid w:val="00F44565"/>
    <w:rsid w:val="00F47AEB"/>
    <w:rsid w:val="00F51F0C"/>
    <w:rsid w:val="00F52FA3"/>
    <w:rsid w:val="00F53400"/>
    <w:rsid w:val="00F5545B"/>
    <w:rsid w:val="00F57B3E"/>
    <w:rsid w:val="00F6237A"/>
    <w:rsid w:val="00F62518"/>
    <w:rsid w:val="00F64648"/>
    <w:rsid w:val="00F65303"/>
    <w:rsid w:val="00F65ECD"/>
    <w:rsid w:val="00F67C76"/>
    <w:rsid w:val="00F70A9C"/>
    <w:rsid w:val="00F71FFA"/>
    <w:rsid w:val="00F729B5"/>
    <w:rsid w:val="00F803EC"/>
    <w:rsid w:val="00F829A3"/>
    <w:rsid w:val="00F82F56"/>
    <w:rsid w:val="00F85AA7"/>
    <w:rsid w:val="00F86D24"/>
    <w:rsid w:val="00F871DC"/>
    <w:rsid w:val="00F873F6"/>
    <w:rsid w:val="00F8755F"/>
    <w:rsid w:val="00F9003D"/>
    <w:rsid w:val="00F90327"/>
    <w:rsid w:val="00F918C4"/>
    <w:rsid w:val="00F935D6"/>
    <w:rsid w:val="00F9728C"/>
    <w:rsid w:val="00FA03C5"/>
    <w:rsid w:val="00FA0DF8"/>
    <w:rsid w:val="00FA1B2A"/>
    <w:rsid w:val="00FA35CA"/>
    <w:rsid w:val="00FB00C7"/>
    <w:rsid w:val="00FB4965"/>
    <w:rsid w:val="00FB6EEB"/>
    <w:rsid w:val="00FB7CC3"/>
    <w:rsid w:val="00FC35CA"/>
    <w:rsid w:val="00FC51F2"/>
    <w:rsid w:val="00FC5D05"/>
    <w:rsid w:val="00FD2D80"/>
    <w:rsid w:val="00FD7E91"/>
    <w:rsid w:val="00FE553E"/>
    <w:rsid w:val="00FE64DE"/>
    <w:rsid w:val="00FE7A0B"/>
    <w:rsid w:val="00FE7D12"/>
    <w:rsid w:val="00FF096A"/>
    <w:rsid w:val="00FF1FCC"/>
    <w:rsid w:val="00FF233C"/>
    <w:rsid w:val="00FF2750"/>
    <w:rsid w:val="00FF52B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3D6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4486"/>
    <w:pPr>
      <w:keepNext/>
      <w:keepLines/>
      <w:pageBreakBefore/>
      <w:spacing w:before="240" w:after="12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0C031F"/>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3D4A33"/>
    <w:pPr>
      <w:keepNext/>
      <w:keepLines/>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97146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7146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RP-List Paragraph,List Paragraph11,Bullet EY,List Paragraph1,List (services),Loetelu (bulletid),Table of contents numbered,Yellow Bullet,Normal bullet 2,Table/Figure Heading,Listeafsnit,Dot pt,No Spacing1,List Paragraph Char Char Char"/>
    <w:basedOn w:val="Normal"/>
    <w:link w:val="ListParagraphChar"/>
    <w:uiPriority w:val="34"/>
    <w:qFormat/>
    <w:rsid w:val="00766728"/>
    <w:pPr>
      <w:ind w:left="720"/>
      <w:contextualSpacing/>
    </w:pPr>
  </w:style>
  <w:style w:type="paragraph" w:styleId="Title">
    <w:name w:val="Title"/>
    <w:basedOn w:val="Normal"/>
    <w:next w:val="Normal"/>
    <w:link w:val="TitleChar"/>
    <w:uiPriority w:val="10"/>
    <w:qFormat/>
    <w:rsid w:val="00B324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249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4486"/>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0C031F"/>
    <w:rPr>
      <w:rFonts w:asciiTheme="majorHAnsi" w:eastAsiaTheme="majorEastAsia" w:hAnsiTheme="majorHAnsi" w:cstheme="majorBidi"/>
      <w:sz w:val="26"/>
      <w:szCs w:val="26"/>
    </w:rPr>
  </w:style>
  <w:style w:type="table" w:styleId="TableGrid">
    <w:name w:val="Table Grid"/>
    <w:basedOn w:val="TableNormal"/>
    <w:uiPriority w:val="39"/>
    <w:rsid w:val="009D3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2430"/>
    <w:rPr>
      <w:color w:val="0563C1" w:themeColor="hyperlink"/>
      <w:u w:val="single"/>
    </w:rPr>
  </w:style>
  <w:style w:type="character" w:styleId="UnresolvedMention">
    <w:name w:val="Unresolved Mention"/>
    <w:basedOn w:val="DefaultParagraphFont"/>
    <w:uiPriority w:val="99"/>
    <w:semiHidden/>
    <w:unhideWhenUsed/>
    <w:rsid w:val="00C72430"/>
    <w:rPr>
      <w:color w:val="605E5C"/>
      <w:shd w:val="clear" w:color="auto" w:fill="E1DFDD"/>
    </w:rPr>
  </w:style>
  <w:style w:type="paragraph" w:styleId="BalloonText">
    <w:name w:val="Balloon Text"/>
    <w:basedOn w:val="Normal"/>
    <w:link w:val="BalloonTextChar"/>
    <w:uiPriority w:val="99"/>
    <w:semiHidden/>
    <w:unhideWhenUsed/>
    <w:rsid w:val="005A1B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BB3"/>
    <w:rPr>
      <w:rFonts w:ascii="Segoe UI" w:hAnsi="Segoe UI" w:cs="Segoe UI"/>
      <w:sz w:val="18"/>
      <w:szCs w:val="18"/>
    </w:rPr>
  </w:style>
  <w:style w:type="paragraph" w:styleId="Caption">
    <w:name w:val="caption"/>
    <w:basedOn w:val="Normal"/>
    <w:next w:val="Normal"/>
    <w:uiPriority w:val="35"/>
    <w:unhideWhenUsed/>
    <w:qFormat/>
    <w:rsid w:val="000C031F"/>
    <w:pPr>
      <w:spacing w:after="200" w:line="240" w:lineRule="auto"/>
    </w:pPr>
    <w:rPr>
      <w:i/>
      <w:iCs/>
      <w:sz w:val="18"/>
      <w:szCs w:val="18"/>
    </w:rPr>
  </w:style>
  <w:style w:type="character" w:styleId="FollowedHyperlink">
    <w:name w:val="FollowedHyperlink"/>
    <w:basedOn w:val="DefaultParagraphFont"/>
    <w:uiPriority w:val="99"/>
    <w:semiHidden/>
    <w:unhideWhenUsed/>
    <w:rsid w:val="00135016"/>
    <w:rPr>
      <w:color w:val="954F72" w:themeColor="followedHyperlink"/>
      <w:u w:val="single"/>
    </w:rPr>
  </w:style>
  <w:style w:type="character" w:styleId="CommentReference">
    <w:name w:val="annotation reference"/>
    <w:basedOn w:val="DefaultParagraphFont"/>
    <w:uiPriority w:val="99"/>
    <w:unhideWhenUsed/>
    <w:rsid w:val="00A33300"/>
    <w:rPr>
      <w:sz w:val="16"/>
      <w:szCs w:val="16"/>
    </w:rPr>
  </w:style>
  <w:style w:type="paragraph" w:styleId="CommentText">
    <w:name w:val="annotation text"/>
    <w:basedOn w:val="Normal"/>
    <w:link w:val="CommentTextChar"/>
    <w:uiPriority w:val="99"/>
    <w:unhideWhenUsed/>
    <w:rsid w:val="00A33300"/>
    <w:pPr>
      <w:spacing w:line="240" w:lineRule="auto"/>
    </w:pPr>
    <w:rPr>
      <w:sz w:val="20"/>
      <w:szCs w:val="20"/>
    </w:rPr>
  </w:style>
  <w:style w:type="character" w:customStyle="1" w:styleId="CommentTextChar">
    <w:name w:val="Comment Text Char"/>
    <w:basedOn w:val="DefaultParagraphFont"/>
    <w:link w:val="CommentText"/>
    <w:uiPriority w:val="99"/>
    <w:rsid w:val="00A33300"/>
    <w:rPr>
      <w:sz w:val="20"/>
      <w:szCs w:val="20"/>
    </w:rPr>
  </w:style>
  <w:style w:type="paragraph" w:styleId="CommentSubject">
    <w:name w:val="annotation subject"/>
    <w:basedOn w:val="CommentText"/>
    <w:next w:val="CommentText"/>
    <w:link w:val="CommentSubjectChar"/>
    <w:uiPriority w:val="99"/>
    <w:semiHidden/>
    <w:unhideWhenUsed/>
    <w:rsid w:val="00A33300"/>
    <w:rPr>
      <w:b/>
      <w:bCs/>
    </w:rPr>
  </w:style>
  <w:style w:type="character" w:customStyle="1" w:styleId="CommentSubjectChar">
    <w:name w:val="Comment Subject Char"/>
    <w:basedOn w:val="CommentTextChar"/>
    <w:link w:val="CommentSubject"/>
    <w:uiPriority w:val="99"/>
    <w:semiHidden/>
    <w:rsid w:val="00A33300"/>
    <w:rPr>
      <w:b/>
      <w:bCs/>
      <w:sz w:val="20"/>
      <w:szCs w:val="20"/>
    </w:rPr>
  </w:style>
  <w:style w:type="character" w:customStyle="1" w:styleId="Heading3Char">
    <w:name w:val="Heading 3 Char"/>
    <w:basedOn w:val="DefaultParagraphFont"/>
    <w:link w:val="Heading3"/>
    <w:uiPriority w:val="9"/>
    <w:rsid w:val="003D4A33"/>
    <w:rPr>
      <w:rFonts w:asciiTheme="majorHAnsi" w:eastAsiaTheme="majorEastAsia" w:hAnsiTheme="majorHAnsi" w:cstheme="majorBidi"/>
      <w:sz w:val="24"/>
      <w:szCs w:val="24"/>
    </w:rPr>
  </w:style>
  <w:style w:type="paragraph" w:styleId="TOCHeading">
    <w:name w:val="TOC Heading"/>
    <w:basedOn w:val="Heading1"/>
    <w:next w:val="Normal"/>
    <w:uiPriority w:val="39"/>
    <w:unhideWhenUsed/>
    <w:qFormat/>
    <w:rsid w:val="002F5E72"/>
    <w:pPr>
      <w:outlineLvl w:val="9"/>
    </w:pPr>
    <w:rPr>
      <w:color w:val="2F5496" w:themeColor="accent1" w:themeShade="BF"/>
      <w:lang w:val="en-US"/>
    </w:rPr>
  </w:style>
  <w:style w:type="paragraph" w:styleId="TOC1">
    <w:name w:val="toc 1"/>
    <w:basedOn w:val="Normal"/>
    <w:next w:val="Normal"/>
    <w:autoRedefine/>
    <w:uiPriority w:val="39"/>
    <w:unhideWhenUsed/>
    <w:rsid w:val="002F5E72"/>
    <w:pPr>
      <w:spacing w:after="100"/>
    </w:pPr>
  </w:style>
  <w:style w:type="paragraph" w:styleId="TOC2">
    <w:name w:val="toc 2"/>
    <w:basedOn w:val="Normal"/>
    <w:next w:val="Normal"/>
    <w:autoRedefine/>
    <w:uiPriority w:val="39"/>
    <w:unhideWhenUsed/>
    <w:rsid w:val="002F5E72"/>
    <w:pPr>
      <w:spacing w:after="100"/>
      <w:ind w:left="220"/>
    </w:pPr>
  </w:style>
  <w:style w:type="paragraph" w:styleId="TOC3">
    <w:name w:val="toc 3"/>
    <w:basedOn w:val="Normal"/>
    <w:next w:val="Normal"/>
    <w:autoRedefine/>
    <w:uiPriority w:val="39"/>
    <w:unhideWhenUsed/>
    <w:rsid w:val="002F5E72"/>
    <w:pPr>
      <w:spacing w:after="100"/>
      <w:ind w:left="440"/>
    </w:pPr>
  </w:style>
  <w:style w:type="paragraph" w:customStyle="1" w:styleId="Default">
    <w:name w:val="Default"/>
    <w:rsid w:val="007E0DF9"/>
    <w:pPr>
      <w:autoSpaceDE w:val="0"/>
      <w:autoSpaceDN w:val="0"/>
      <w:adjustRightInd w:val="0"/>
      <w:spacing w:after="0" w:line="240" w:lineRule="auto"/>
    </w:pPr>
    <w:rPr>
      <w:rFonts w:ascii="EUAlbertina" w:hAnsi="EUAlbertina" w:cs="EUAlbertina"/>
      <w:color w:val="000000"/>
      <w:sz w:val="24"/>
      <w:szCs w:val="24"/>
    </w:rPr>
  </w:style>
  <w:style w:type="paragraph" w:styleId="NormalWeb">
    <w:name w:val="Normal (Web)"/>
    <w:basedOn w:val="Normal"/>
    <w:uiPriority w:val="99"/>
    <w:semiHidden/>
    <w:unhideWhenUsed/>
    <w:rsid w:val="00FE64DE"/>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FootnoteText">
    <w:name w:val="footnote text"/>
    <w:basedOn w:val="Normal"/>
    <w:link w:val="FootnoteTextChar"/>
    <w:uiPriority w:val="99"/>
    <w:semiHidden/>
    <w:unhideWhenUsed/>
    <w:rsid w:val="007A7D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7DDA"/>
    <w:rPr>
      <w:sz w:val="20"/>
      <w:szCs w:val="20"/>
    </w:rPr>
  </w:style>
  <w:style w:type="character" w:styleId="FootnoteReference">
    <w:name w:val="footnote reference"/>
    <w:basedOn w:val="DefaultParagraphFont"/>
    <w:uiPriority w:val="99"/>
    <w:semiHidden/>
    <w:unhideWhenUsed/>
    <w:rsid w:val="007A7DDA"/>
    <w:rPr>
      <w:vertAlign w:val="superscript"/>
    </w:rPr>
  </w:style>
  <w:style w:type="paragraph" w:styleId="EndnoteText">
    <w:name w:val="endnote text"/>
    <w:basedOn w:val="Normal"/>
    <w:link w:val="EndnoteTextChar"/>
    <w:uiPriority w:val="99"/>
    <w:semiHidden/>
    <w:unhideWhenUsed/>
    <w:rsid w:val="008A7E7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7E76"/>
    <w:rPr>
      <w:sz w:val="20"/>
      <w:szCs w:val="20"/>
    </w:rPr>
  </w:style>
  <w:style w:type="character" w:styleId="EndnoteReference">
    <w:name w:val="endnote reference"/>
    <w:basedOn w:val="DefaultParagraphFont"/>
    <w:uiPriority w:val="99"/>
    <w:semiHidden/>
    <w:unhideWhenUsed/>
    <w:rsid w:val="008A7E76"/>
    <w:rPr>
      <w:vertAlign w:val="superscript"/>
    </w:rPr>
  </w:style>
  <w:style w:type="paragraph" w:styleId="Revision">
    <w:name w:val="Revision"/>
    <w:hidden/>
    <w:uiPriority w:val="99"/>
    <w:semiHidden/>
    <w:rsid w:val="00BD2EC6"/>
    <w:pPr>
      <w:spacing w:after="0" w:line="240" w:lineRule="auto"/>
    </w:pPr>
  </w:style>
  <w:style w:type="character" w:customStyle="1" w:styleId="Heading4Char">
    <w:name w:val="Heading 4 Char"/>
    <w:basedOn w:val="DefaultParagraphFont"/>
    <w:link w:val="Heading4"/>
    <w:uiPriority w:val="9"/>
    <w:rsid w:val="0097146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971464"/>
    <w:rPr>
      <w:rFonts w:asciiTheme="majorHAnsi" w:eastAsiaTheme="majorEastAsia" w:hAnsiTheme="majorHAnsi" w:cstheme="majorBidi"/>
      <w:color w:val="2F5496" w:themeColor="accent1" w:themeShade="BF"/>
    </w:rPr>
  </w:style>
  <w:style w:type="table" w:styleId="GridTable4-Accent5">
    <w:name w:val="Grid Table 4 Accent 5"/>
    <w:basedOn w:val="TableNormal"/>
    <w:uiPriority w:val="49"/>
    <w:rsid w:val="00672DB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PlaceholderText">
    <w:name w:val="Placeholder Text"/>
    <w:basedOn w:val="DefaultParagraphFont"/>
    <w:uiPriority w:val="99"/>
    <w:semiHidden/>
    <w:rsid w:val="00672DBF"/>
    <w:rPr>
      <w:color w:val="808080"/>
    </w:rPr>
  </w:style>
  <w:style w:type="character" w:customStyle="1" w:styleId="ListParagraphChar">
    <w:name w:val="List Paragraph Char"/>
    <w:aliases w:val="ERP-List Paragraph Char,List Paragraph11 Char,Bullet EY Char,List Paragraph1 Char,List (services) Char,Loetelu (bulletid) Char,Table of contents numbered Char,Yellow Bullet Char,Normal bullet 2 Char,Table/Figure Heading Char"/>
    <w:basedOn w:val="DefaultParagraphFont"/>
    <w:link w:val="ListParagraph"/>
    <w:uiPriority w:val="34"/>
    <w:qFormat/>
    <w:locked/>
    <w:rsid w:val="003D2C2F"/>
  </w:style>
  <w:style w:type="character" w:styleId="Strong">
    <w:name w:val="Strong"/>
    <w:basedOn w:val="DefaultParagraphFont"/>
    <w:uiPriority w:val="22"/>
    <w:qFormat/>
    <w:rsid w:val="00327091"/>
    <w:rPr>
      <w:b/>
      <w:bCs/>
    </w:rPr>
  </w:style>
  <w:style w:type="paragraph" w:styleId="Header">
    <w:name w:val="header"/>
    <w:basedOn w:val="Normal"/>
    <w:link w:val="HeaderChar"/>
    <w:uiPriority w:val="99"/>
    <w:unhideWhenUsed/>
    <w:rsid w:val="007209E2"/>
    <w:pPr>
      <w:tabs>
        <w:tab w:val="center" w:pos="4536"/>
        <w:tab w:val="right" w:pos="9072"/>
      </w:tabs>
      <w:spacing w:after="0" w:line="240" w:lineRule="auto"/>
    </w:pPr>
  </w:style>
  <w:style w:type="character" w:customStyle="1" w:styleId="HeaderChar">
    <w:name w:val="Header Char"/>
    <w:basedOn w:val="DefaultParagraphFont"/>
    <w:link w:val="Header"/>
    <w:uiPriority w:val="99"/>
    <w:rsid w:val="007209E2"/>
  </w:style>
  <w:style w:type="paragraph" w:styleId="Footer">
    <w:name w:val="footer"/>
    <w:basedOn w:val="Normal"/>
    <w:link w:val="FooterChar"/>
    <w:uiPriority w:val="99"/>
    <w:unhideWhenUsed/>
    <w:rsid w:val="007209E2"/>
    <w:pPr>
      <w:tabs>
        <w:tab w:val="center" w:pos="4536"/>
        <w:tab w:val="right" w:pos="9072"/>
      </w:tabs>
      <w:spacing w:after="0" w:line="240" w:lineRule="auto"/>
    </w:pPr>
  </w:style>
  <w:style w:type="character" w:customStyle="1" w:styleId="FooterChar">
    <w:name w:val="Footer Char"/>
    <w:basedOn w:val="DefaultParagraphFont"/>
    <w:link w:val="Footer"/>
    <w:uiPriority w:val="99"/>
    <w:rsid w:val="00720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3869">
      <w:bodyDiv w:val="1"/>
      <w:marLeft w:val="0"/>
      <w:marRight w:val="0"/>
      <w:marTop w:val="0"/>
      <w:marBottom w:val="0"/>
      <w:divBdr>
        <w:top w:val="none" w:sz="0" w:space="0" w:color="auto"/>
        <w:left w:val="none" w:sz="0" w:space="0" w:color="auto"/>
        <w:bottom w:val="none" w:sz="0" w:space="0" w:color="auto"/>
        <w:right w:val="none" w:sz="0" w:space="0" w:color="auto"/>
      </w:divBdr>
    </w:div>
    <w:div w:id="143161905">
      <w:bodyDiv w:val="1"/>
      <w:marLeft w:val="0"/>
      <w:marRight w:val="0"/>
      <w:marTop w:val="0"/>
      <w:marBottom w:val="0"/>
      <w:divBdr>
        <w:top w:val="none" w:sz="0" w:space="0" w:color="auto"/>
        <w:left w:val="none" w:sz="0" w:space="0" w:color="auto"/>
        <w:bottom w:val="none" w:sz="0" w:space="0" w:color="auto"/>
        <w:right w:val="none" w:sz="0" w:space="0" w:color="auto"/>
      </w:divBdr>
    </w:div>
    <w:div w:id="221139926">
      <w:bodyDiv w:val="1"/>
      <w:marLeft w:val="0"/>
      <w:marRight w:val="0"/>
      <w:marTop w:val="0"/>
      <w:marBottom w:val="0"/>
      <w:divBdr>
        <w:top w:val="none" w:sz="0" w:space="0" w:color="auto"/>
        <w:left w:val="none" w:sz="0" w:space="0" w:color="auto"/>
        <w:bottom w:val="none" w:sz="0" w:space="0" w:color="auto"/>
        <w:right w:val="none" w:sz="0" w:space="0" w:color="auto"/>
      </w:divBdr>
      <w:divsChild>
        <w:div w:id="1572539750">
          <w:marLeft w:val="547"/>
          <w:marRight w:val="0"/>
          <w:marTop w:val="0"/>
          <w:marBottom w:val="0"/>
          <w:divBdr>
            <w:top w:val="none" w:sz="0" w:space="0" w:color="auto"/>
            <w:left w:val="none" w:sz="0" w:space="0" w:color="auto"/>
            <w:bottom w:val="none" w:sz="0" w:space="0" w:color="auto"/>
            <w:right w:val="none" w:sz="0" w:space="0" w:color="auto"/>
          </w:divBdr>
        </w:div>
      </w:divsChild>
    </w:div>
    <w:div w:id="254945624">
      <w:bodyDiv w:val="1"/>
      <w:marLeft w:val="0"/>
      <w:marRight w:val="0"/>
      <w:marTop w:val="0"/>
      <w:marBottom w:val="0"/>
      <w:divBdr>
        <w:top w:val="none" w:sz="0" w:space="0" w:color="auto"/>
        <w:left w:val="none" w:sz="0" w:space="0" w:color="auto"/>
        <w:bottom w:val="none" w:sz="0" w:space="0" w:color="auto"/>
        <w:right w:val="none" w:sz="0" w:space="0" w:color="auto"/>
      </w:divBdr>
    </w:div>
    <w:div w:id="344477942">
      <w:bodyDiv w:val="1"/>
      <w:marLeft w:val="0"/>
      <w:marRight w:val="0"/>
      <w:marTop w:val="0"/>
      <w:marBottom w:val="0"/>
      <w:divBdr>
        <w:top w:val="none" w:sz="0" w:space="0" w:color="auto"/>
        <w:left w:val="none" w:sz="0" w:space="0" w:color="auto"/>
        <w:bottom w:val="none" w:sz="0" w:space="0" w:color="auto"/>
        <w:right w:val="none" w:sz="0" w:space="0" w:color="auto"/>
      </w:divBdr>
    </w:div>
    <w:div w:id="383069536">
      <w:bodyDiv w:val="1"/>
      <w:marLeft w:val="0"/>
      <w:marRight w:val="0"/>
      <w:marTop w:val="0"/>
      <w:marBottom w:val="0"/>
      <w:divBdr>
        <w:top w:val="none" w:sz="0" w:space="0" w:color="auto"/>
        <w:left w:val="none" w:sz="0" w:space="0" w:color="auto"/>
        <w:bottom w:val="none" w:sz="0" w:space="0" w:color="auto"/>
        <w:right w:val="none" w:sz="0" w:space="0" w:color="auto"/>
      </w:divBdr>
    </w:div>
    <w:div w:id="781001286">
      <w:bodyDiv w:val="1"/>
      <w:marLeft w:val="0"/>
      <w:marRight w:val="0"/>
      <w:marTop w:val="0"/>
      <w:marBottom w:val="0"/>
      <w:divBdr>
        <w:top w:val="none" w:sz="0" w:space="0" w:color="auto"/>
        <w:left w:val="none" w:sz="0" w:space="0" w:color="auto"/>
        <w:bottom w:val="none" w:sz="0" w:space="0" w:color="auto"/>
        <w:right w:val="none" w:sz="0" w:space="0" w:color="auto"/>
      </w:divBdr>
    </w:div>
    <w:div w:id="850028432">
      <w:bodyDiv w:val="1"/>
      <w:marLeft w:val="0"/>
      <w:marRight w:val="0"/>
      <w:marTop w:val="0"/>
      <w:marBottom w:val="0"/>
      <w:divBdr>
        <w:top w:val="none" w:sz="0" w:space="0" w:color="auto"/>
        <w:left w:val="none" w:sz="0" w:space="0" w:color="auto"/>
        <w:bottom w:val="none" w:sz="0" w:space="0" w:color="auto"/>
        <w:right w:val="none" w:sz="0" w:space="0" w:color="auto"/>
      </w:divBdr>
      <w:divsChild>
        <w:div w:id="259418054">
          <w:marLeft w:val="547"/>
          <w:marRight w:val="0"/>
          <w:marTop w:val="0"/>
          <w:marBottom w:val="0"/>
          <w:divBdr>
            <w:top w:val="none" w:sz="0" w:space="0" w:color="auto"/>
            <w:left w:val="none" w:sz="0" w:space="0" w:color="auto"/>
            <w:bottom w:val="none" w:sz="0" w:space="0" w:color="auto"/>
            <w:right w:val="none" w:sz="0" w:space="0" w:color="auto"/>
          </w:divBdr>
        </w:div>
      </w:divsChild>
    </w:div>
    <w:div w:id="876889407">
      <w:bodyDiv w:val="1"/>
      <w:marLeft w:val="0"/>
      <w:marRight w:val="0"/>
      <w:marTop w:val="0"/>
      <w:marBottom w:val="0"/>
      <w:divBdr>
        <w:top w:val="none" w:sz="0" w:space="0" w:color="auto"/>
        <w:left w:val="none" w:sz="0" w:space="0" w:color="auto"/>
        <w:bottom w:val="none" w:sz="0" w:space="0" w:color="auto"/>
        <w:right w:val="none" w:sz="0" w:space="0" w:color="auto"/>
      </w:divBdr>
    </w:div>
    <w:div w:id="1013142567">
      <w:bodyDiv w:val="1"/>
      <w:marLeft w:val="0"/>
      <w:marRight w:val="0"/>
      <w:marTop w:val="0"/>
      <w:marBottom w:val="0"/>
      <w:divBdr>
        <w:top w:val="none" w:sz="0" w:space="0" w:color="auto"/>
        <w:left w:val="none" w:sz="0" w:space="0" w:color="auto"/>
        <w:bottom w:val="none" w:sz="0" w:space="0" w:color="auto"/>
        <w:right w:val="none" w:sz="0" w:space="0" w:color="auto"/>
      </w:divBdr>
    </w:div>
    <w:div w:id="1042481371">
      <w:bodyDiv w:val="1"/>
      <w:marLeft w:val="0"/>
      <w:marRight w:val="0"/>
      <w:marTop w:val="0"/>
      <w:marBottom w:val="0"/>
      <w:divBdr>
        <w:top w:val="none" w:sz="0" w:space="0" w:color="auto"/>
        <w:left w:val="none" w:sz="0" w:space="0" w:color="auto"/>
        <w:bottom w:val="none" w:sz="0" w:space="0" w:color="auto"/>
        <w:right w:val="none" w:sz="0" w:space="0" w:color="auto"/>
      </w:divBdr>
    </w:div>
    <w:div w:id="1089932358">
      <w:bodyDiv w:val="1"/>
      <w:marLeft w:val="0"/>
      <w:marRight w:val="0"/>
      <w:marTop w:val="0"/>
      <w:marBottom w:val="0"/>
      <w:divBdr>
        <w:top w:val="none" w:sz="0" w:space="0" w:color="auto"/>
        <w:left w:val="none" w:sz="0" w:space="0" w:color="auto"/>
        <w:bottom w:val="none" w:sz="0" w:space="0" w:color="auto"/>
        <w:right w:val="none" w:sz="0" w:space="0" w:color="auto"/>
      </w:divBdr>
    </w:div>
    <w:div w:id="1306348261">
      <w:bodyDiv w:val="1"/>
      <w:marLeft w:val="0"/>
      <w:marRight w:val="0"/>
      <w:marTop w:val="0"/>
      <w:marBottom w:val="0"/>
      <w:divBdr>
        <w:top w:val="none" w:sz="0" w:space="0" w:color="auto"/>
        <w:left w:val="none" w:sz="0" w:space="0" w:color="auto"/>
        <w:bottom w:val="none" w:sz="0" w:space="0" w:color="auto"/>
        <w:right w:val="none" w:sz="0" w:space="0" w:color="auto"/>
      </w:divBdr>
    </w:div>
    <w:div w:id="1548251850">
      <w:bodyDiv w:val="1"/>
      <w:marLeft w:val="0"/>
      <w:marRight w:val="0"/>
      <w:marTop w:val="0"/>
      <w:marBottom w:val="0"/>
      <w:divBdr>
        <w:top w:val="none" w:sz="0" w:space="0" w:color="auto"/>
        <w:left w:val="none" w:sz="0" w:space="0" w:color="auto"/>
        <w:bottom w:val="none" w:sz="0" w:space="0" w:color="auto"/>
        <w:right w:val="none" w:sz="0" w:space="0" w:color="auto"/>
      </w:divBdr>
    </w:div>
    <w:div w:id="1628318775">
      <w:bodyDiv w:val="1"/>
      <w:marLeft w:val="0"/>
      <w:marRight w:val="0"/>
      <w:marTop w:val="0"/>
      <w:marBottom w:val="0"/>
      <w:divBdr>
        <w:top w:val="none" w:sz="0" w:space="0" w:color="auto"/>
        <w:left w:val="none" w:sz="0" w:space="0" w:color="auto"/>
        <w:bottom w:val="none" w:sz="0" w:space="0" w:color="auto"/>
        <w:right w:val="none" w:sz="0" w:space="0" w:color="auto"/>
      </w:divBdr>
    </w:div>
    <w:div w:id="1812865966">
      <w:bodyDiv w:val="1"/>
      <w:marLeft w:val="0"/>
      <w:marRight w:val="0"/>
      <w:marTop w:val="0"/>
      <w:marBottom w:val="0"/>
      <w:divBdr>
        <w:top w:val="none" w:sz="0" w:space="0" w:color="auto"/>
        <w:left w:val="none" w:sz="0" w:space="0" w:color="auto"/>
        <w:bottom w:val="none" w:sz="0" w:space="0" w:color="auto"/>
        <w:right w:val="none" w:sz="0" w:space="0" w:color="auto"/>
      </w:divBdr>
    </w:div>
    <w:div w:id="1920559010">
      <w:bodyDiv w:val="1"/>
      <w:marLeft w:val="0"/>
      <w:marRight w:val="0"/>
      <w:marTop w:val="0"/>
      <w:marBottom w:val="0"/>
      <w:divBdr>
        <w:top w:val="none" w:sz="0" w:space="0" w:color="auto"/>
        <w:left w:val="none" w:sz="0" w:space="0" w:color="auto"/>
        <w:bottom w:val="none" w:sz="0" w:space="0" w:color="auto"/>
        <w:right w:val="none" w:sz="0" w:space="0" w:color="auto"/>
      </w:divBdr>
    </w:div>
    <w:div w:id="1977485709">
      <w:bodyDiv w:val="1"/>
      <w:marLeft w:val="0"/>
      <w:marRight w:val="0"/>
      <w:marTop w:val="0"/>
      <w:marBottom w:val="0"/>
      <w:divBdr>
        <w:top w:val="none" w:sz="0" w:space="0" w:color="auto"/>
        <w:left w:val="none" w:sz="0" w:space="0" w:color="auto"/>
        <w:bottom w:val="none" w:sz="0" w:space="0" w:color="auto"/>
        <w:right w:val="none" w:sz="0" w:space="0" w:color="auto"/>
      </w:divBdr>
    </w:div>
    <w:div w:id="203256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documents.acer.europa.eu/Official_documents/Acts_of_the_Agency/Opinions/Documents/ACERs%20Opinion%2022-2019%20examples%20of%20calculation.pdf" TargetMode="External"/><Relationship Id="rId1" Type="http://schemas.openxmlformats.org/officeDocument/2006/relationships/hyperlink" Target="https://elering.ee/sites/default/files/2021-10/V%C3%B5imsusmehhanismi%20uuring_0.pdf"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sv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diagramLayout" Target="diagrams/layout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1.xml"/><Relationship Id="rId22" Type="http://schemas.microsoft.com/office/2007/relationships/diagramDrawing" Target="diagrams/drawing1.xml"/></Relationships>
</file>

<file path=word/_rels/footnotes.xml.rels><?xml version="1.0" encoding="UTF-8" standalone="yes"?>
<Relationships xmlns="http://schemas.openxmlformats.org/package/2006/relationships"><Relationship Id="rId3" Type="http://schemas.openxmlformats.org/officeDocument/2006/relationships/hyperlink" Target="https://documents.acer.europa.eu/Official_documents/Acts_of_the_Agency/Opinions/Documents/ACERs%20Opinion%2022-2019%20examples%20of%20calculation.pdf" TargetMode="External"/><Relationship Id="rId2" Type="http://schemas.openxmlformats.org/officeDocument/2006/relationships/hyperlink" Target="http://www.acer.europa.eu/Official_documents/Acts_of_the_Agency/Opinions/Opinions/ACER%20Opinion%2022-2019%20on%20the%20calculation%20values%20of%20CO2%20emission%20limits.pdf" TargetMode="External"/><Relationship Id="rId1" Type="http://schemas.openxmlformats.org/officeDocument/2006/relationships/hyperlink" Target="https://elering.ee/sites/default/files/public/T%26A/Study%20on%20a%20Capacity%20Remuneration%20Mechanism%20for%20Estonia.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'Benefit loss calculation'!$G$9:$G$62</c:f>
              <c:numCache>
                <c:formatCode>0.0</c:formatCode>
                <c:ptCount val="54"/>
                <c:pt idx="0">
                  <c:v>39.043704558823521</c:v>
                </c:pt>
                <c:pt idx="1">
                  <c:v>37.003263477941168</c:v>
                </c:pt>
                <c:pt idx="2">
                  <c:v>34.553460963235295</c:v>
                </c:pt>
                <c:pt idx="3">
                  <c:v>32.496241735294113</c:v>
                </c:pt>
                <c:pt idx="4">
                  <c:v>30.413351161764709</c:v>
                </c:pt>
                <c:pt idx="5">
                  <c:v>28.497354154411759</c:v>
                </c:pt>
                <c:pt idx="6">
                  <c:v>26.821216242647054</c:v>
                </c:pt>
                <c:pt idx="7">
                  <c:v>25.000298617647058</c:v>
                </c:pt>
                <c:pt idx="8">
                  <c:v>23.506542933823525</c:v>
                </c:pt>
                <c:pt idx="9">
                  <c:v>21.823360529411765</c:v>
                </c:pt>
                <c:pt idx="10">
                  <c:v>20.147721073529418</c:v>
                </c:pt>
                <c:pt idx="11">
                  <c:v>18.364241897058818</c:v>
                </c:pt>
                <c:pt idx="12">
                  <c:v>16.849337566176473</c:v>
                </c:pt>
                <c:pt idx="13">
                  <c:v>15.317698742647059</c:v>
                </c:pt>
                <c:pt idx="14">
                  <c:v>13.840380632352939</c:v>
                </c:pt>
                <c:pt idx="15">
                  <c:v>12.396561875</c:v>
                </c:pt>
                <c:pt idx="16">
                  <c:v>11.22066044117647</c:v>
                </c:pt>
                <c:pt idx="17">
                  <c:v>10.148845683823531</c:v>
                </c:pt>
                <c:pt idx="18">
                  <c:v>9.3183011617647047</c:v>
                </c:pt>
                <c:pt idx="19">
                  <c:v>8.5777318455882359</c:v>
                </c:pt>
                <c:pt idx="20">
                  <c:v>7.8048130147058812</c:v>
                </c:pt>
                <c:pt idx="21">
                  <c:v>7.028161286764707</c:v>
                </c:pt>
                <c:pt idx="22">
                  <c:v>6.3662094485294123</c:v>
                </c:pt>
                <c:pt idx="23">
                  <c:v>5.936608176470588</c:v>
                </c:pt>
                <c:pt idx="24">
                  <c:v>5.3452055147058815</c:v>
                </c:pt>
                <c:pt idx="25">
                  <c:v>4.8987595735294116</c:v>
                </c:pt>
                <c:pt idx="26">
                  <c:v>4.4390514558823533</c:v>
                </c:pt>
                <c:pt idx="27">
                  <c:v>4.0338563455882355</c:v>
                </c:pt>
                <c:pt idx="28">
                  <c:v>3.7616711397058822</c:v>
                </c:pt>
                <c:pt idx="29">
                  <c:v>3.5000185147058827</c:v>
                </c:pt>
                <c:pt idx="30">
                  <c:v>3.2551240220588236</c:v>
                </c:pt>
                <c:pt idx="31">
                  <c:v>3.0424803235294116</c:v>
                </c:pt>
                <c:pt idx="32">
                  <c:v>2.8324303161764708</c:v>
                </c:pt>
                <c:pt idx="33">
                  <c:v>2.6550249485294124</c:v>
                </c:pt>
                <c:pt idx="34">
                  <c:v>2.4670100220588234</c:v>
                </c:pt>
                <c:pt idx="35">
                  <c:v>2.2880365220588237</c:v>
                </c:pt>
                <c:pt idx="36">
                  <c:v>2.10895505882353</c:v>
                </c:pt>
                <c:pt idx="37">
                  <c:v>1.9199903161764706</c:v>
                </c:pt>
                <c:pt idx="38">
                  <c:v>1.7412632205882355</c:v>
                </c:pt>
                <c:pt idx="39">
                  <c:v>1.566649867647059</c:v>
                </c:pt>
                <c:pt idx="40">
                  <c:v>1.4034984558823531</c:v>
                </c:pt>
                <c:pt idx="41">
                  <c:v>1.2593414779411769</c:v>
                </c:pt>
                <c:pt idx="42">
                  <c:v>1.1178934117647059</c:v>
                </c:pt>
                <c:pt idx="43">
                  <c:v>1.0178938970588236</c:v>
                </c:pt>
                <c:pt idx="44">
                  <c:v>0.90090924264705896</c:v>
                </c:pt>
                <c:pt idx="45">
                  <c:v>0.81138623529411769</c:v>
                </c:pt>
                <c:pt idx="46">
                  <c:v>0.71914419117647066</c:v>
                </c:pt>
                <c:pt idx="47">
                  <c:v>0.63406578676470604</c:v>
                </c:pt>
                <c:pt idx="48">
                  <c:v>0.55671080147058838</c:v>
                </c:pt>
                <c:pt idx="49">
                  <c:v>0.48198001470588242</c:v>
                </c:pt>
                <c:pt idx="50">
                  <c:v>0.4172294191176471</c:v>
                </c:pt>
                <c:pt idx="51">
                  <c:v>0.35719497058823535</c:v>
                </c:pt>
                <c:pt idx="52">
                  <c:v>0.30972791911764708</c:v>
                </c:pt>
                <c:pt idx="53">
                  <c:v>0.27489015441176473</c:v>
                </c:pt>
              </c:numCache>
            </c:numRef>
          </c:xVal>
          <c:yVal>
            <c:numRef>
              <c:f>'Benefit loss calculation'!$P$9:$P$62</c:f>
              <c:numCache>
                <c:formatCode>_-* #\ ##0_-;\-* #\ ##0_-;_-* "-"??_-;_-@_-</c:formatCode>
                <c:ptCount val="54"/>
                <c:pt idx="0">
                  <c:v>18029196.837271333</c:v>
                </c:pt>
                <c:pt idx="1">
                  <c:v>15885038.630535364</c:v>
                </c:pt>
                <c:pt idx="2">
                  <c:v>13911323.077107169</c:v>
                </c:pt>
                <c:pt idx="3">
                  <c:v>12097413.19851274</c:v>
                </c:pt>
                <c:pt idx="4">
                  <c:v>10436960.065746233</c:v>
                </c:pt>
                <c:pt idx="5">
                  <c:v>8919887.3617452085</c:v>
                </c:pt>
                <c:pt idx="6">
                  <c:v>7533732.1590985209</c:v>
                </c:pt>
                <c:pt idx="7">
                  <c:v>6270222.6832021996</c:v>
                </c:pt>
                <c:pt idx="8">
                  <c:v>5129302.9885974973</c:v>
                </c:pt>
                <c:pt idx="9">
                  <c:v>4103925.4840838388</c:v>
                </c:pt>
                <c:pt idx="10">
                  <c:v>3205230.005734235</c:v>
                </c:pt>
                <c:pt idx="11">
                  <c:v>2429062.2946971208</c:v>
                </c:pt>
                <c:pt idx="12">
                  <c:v>1774388.7625771612</c:v>
                </c:pt>
                <c:pt idx="13">
                  <c:v>1232881.8715075254</c:v>
                </c:pt>
                <c:pt idx="14">
                  <c:v>803748.27132895589</c:v>
                </c:pt>
                <c:pt idx="15">
                  <c:v>480925.06777179986</c:v>
                </c:pt>
                <c:pt idx="16">
                  <c:v>247214.05124484748</c:v>
                </c:pt>
                <c:pt idx="17">
                  <c:v>104206.59377996624</c:v>
                </c:pt>
                <c:pt idx="18">
                  <c:v>24147.324664138258</c:v>
                </c:pt>
                <c:pt idx="19">
                  <c:v>0</c:v>
                </c:pt>
                <c:pt idx="20">
                  <c:v>32782.713551022112</c:v>
                </c:pt>
                <c:pt idx="21">
                  <c:v>123380.72970985621</c:v>
                </c:pt>
                <c:pt idx="22">
                  <c:v>262395.50114044547</c:v>
                </c:pt>
                <c:pt idx="23">
                  <c:v>444141.90323103219</c:v>
                </c:pt>
                <c:pt idx="24">
                  <c:v>664029.35699053854</c:v>
                </c:pt>
                <c:pt idx="25">
                  <c:v>921620.16604252905</c:v>
                </c:pt>
                <c:pt idx="26">
                  <c:v>1210476.4479388967</c:v>
                </c:pt>
                <c:pt idx="27">
                  <c:v>1529440.4578850195</c:v>
                </c:pt>
                <c:pt idx="28">
                  <c:v>1874362.2204084918</c:v>
                </c:pt>
                <c:pt idx="29">
                  <c:v>2239383.9573668167</c:v>
                </c:pt>
                <c:pt idx="30">
                  <c:v>2623100.9951866716</c:v>
                </c:pt>
                <c:pt idx="31">
                  <c:v>3023426.4533298984</c:v>
                </c:pt>
                <c:pt idx="32">
                  <c:v>3438946.8941493928</c:v>
                </c:pt>
                <c:pt idx="33">
                  <c:v>3868810.5690818503</c:v>
                </c:pt>
                <c:pt idx="34">
                  <c:v>4311847.4247919768</c:v>
                </c:pt>
                <c:pt idx="35">
                  <c:v>4768652.2247570679</c:v>
                </c:pt>
                <c:pt idx="36">
                  <c:v>5238241.6923810691</c:v>
                </c:pt>
                <c:pt idx="37">
                  <c:v>5721542.4166973233</c:v>
                </c:pt>
                <c:pt idx="38">
                  <c:v>6217930.4048824459</c:v>
                </c:pt>
                <c:pt idx="39">
                  <c:v>6727715.6188837066</c:v>
                </c:pt>
                <c:pt idx="40">
                  <c:v>7249654.57234817</c:v>
                </c:pt>
                <c:pt idx="41">
                  <c:v>7782485.7579529434</c:v>
                </c:pt>
                <c:pt idx="42">
                  <c:v>8325978.3365648836</c:v>
                </c:pt>
                <c:pt idx="43">
                  <c:v>8878220.2049826682</c:v>
                </c:pt>
                <c:pt idx="44">
                  <c:v>9438211.4599343985</c:v>
                </c:pt>
                <c:pt idx="45">
                  <c:v>10005778.570944764</c:v>
                </c:pt>
                <c:pt idx="46">
                  <c:v>10580058.405512236</c:v>
                </c:pt>
                <c:pt idx="47">
                  <c:v>11160631.657458588</c:v>
                </c:pt>
                <c:pt idx="48">
                  <c:v>11747278.844669715</c:v>
                </c:pt>
                <c:pt idx="49">
                  <c:v>12339502.300242491</c:v>
                </c:pt>
                <c:pt idx="50">
                  <c:v>12937002.6832349</c:v>
                </c:pt>
                <c:pt idx="51">
                  <c:v>13538477.84376619</c:v>
                </c:pt>
                <c:pt idx="52">
                  <c:v>14144199.57632684</c:v>
                </c:pt>
                <c:pt idx="53">
                  <c:v>14752823.316407472</c:v>
                </c:pt>
              </c:numCache>
            </c:numRef>
          </c:yVal>
          <c:smooth val="0"/>
          <c:extLst>
            <c:ext xmlns:c16="http://schemas.microsoft.com/office/drawing/2014/chart" uri="{C3380CC4-5D6E-409C-BE32-E72D297353CC}">
              <c16:uniqueId val="{00000000-9225-4C7A-8722-07584463C2E2}"/>
            </c:ext>
          </c:extLst>
        </c:ser>
        <c:dLbls>
          <c:showLegendKey val="0"/>
          <c:showVal val="0"/>
          <c:showCatName val="0"/>
          <c:showSerName val="0"/>
          <c:showPercent val="0"/>
          <c:showBubbleSize val="0"/>
        </c:dLbls>
        <c:axId val="708238616"/>
        <c:axId val="708235992"/>
      </c:scatterChart>
      <c:valAx>
        <c:axId val="708238616"/>
        <c:scaling>
          <c:orientation val="minMax"/>
          <c:max val="20"/>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LOLE, </a:t>
                </a:r>
                <a:r>
                  <a:rPr lang="et-EE"/>
                  <a:t>h</a:t>
                </a:r>
                <a:r>
                  <a:rPr lang="en-GB"/>
                  <a:t>/</a:t>
                </a:r>
                <a:r>
                  <a:rPr lang="et-EE"/>
                  <a:t>a</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35992"/>
        <c:crosses val="autoZero"/>
        <c:crossBetween val="midCat"/>
        <c:majorUnit val="2"/>
      </c:valAx>
      <c:valAx>
        <c:axId val="708235992"/>
        <c:scaling>
          <c:orientation val="minMax"/>
          <c:max val="3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Lisakulud ühiskonnale</a:t>
                </a:r>
                <a:r>
                  <a:rPr lang="en-GB"/>
                  <a:t>,</a:t>
                </a:r>
                <a:r>
                  <a:rPr lang="et-EE"/>
                  <a:t> </a:t>
                </a:r>
                <a:r>
                  <a:rPr lang="en-GB"/>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386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1"/>
          <c:order val="1"/>
          <c:tx>
            <c:strRef>
              <c:f>Sheet1!$I$5</c:f>
              <c:strCache>
                <c:ptCount val="1"/>
                <c:pt idx="0">
                  <c:v>Andmata jäänud energia</c:v>
                </c:pt>
              </c:strCache>
            </c:strRef>
          </c:tx>
          <c:spPr>
            <a:pattFill prst="wdUpDiag">
              <a:fgClr>
                <a:schemeClr val="accent2"/>
              </a:fgClr>
              <a:bgClr>
                <a:schemeClr val="bg1"/>
              </a:bgClr>
            </a:pattFill>
            <a:ln w="12700">
              <a:solidFill>
                <a:schemeClr val="accent2"/>
              </a:solidFill>
            </a:ln>
            <a:effectLst/>
          </c:spPr>
          <c:cat>
            <c:numRef>
              <c:f>Sheet1!$B$822:$B$917</c:f>
              <c:numCache>
                <c:formatCode>General</c:formatCode>
                <c:ptCount val="96"/>
                <c:pt idx="0">
                  <c:v>817</c:v>
                </c:pt>
                <c:pt idx="1">
                  <c:v>818</c:v>
                </c:pt>
                <c:pt idx="2">
                  <c:v>819</c:v>
                </c:pt>
                <c:pt idx="3">
                  <c:v>820</c:v>
                </c:pt>
                <c:pt idx="4">
                  <c:v>821</c:v>
                </c:pt>
                <c:pt idx="5">
                  <c:v>822</c:v>
                </c:pt>
                <c:pt idx="6">
                  <c:v>823</c:v>
                </c:pt>
                <c:pt idx="7">
                  <c:v>824</c:v>
                </c:pt>
                <c:pt idx="8">
                  <c:v>825</c:v>
                </c:pt>
                <c:pt idx="9">
                  <c:v>826</c:v>
                </c:pt>
                <c:pt idx="10">
                  <c:v>827</c:v>
                </c:pt>
                <c:pt idx="11">
                  <c:v>828</c:v>
                </c:pt>
                <c:pt idx="12">
                  <c:v>829</c:v>
                </c:pt>
                <c:pt idx="13">
                  <c:v>830</c:v>
                </c:pt>
                <c:pt idx="14">
                  <c:v>831</c:v>
                </c:pt>
                <c:pt idx="15">
                  <c:v>832</c:v>
                </c:pt>
                <c:pt idx="16">
                  <c:v>833</c:v>
                </c:pt>
                <c:pt idx="17">
                  <c:v>834</c:v>
                </c:pt>
                <c:pt idx="18">
                  <c:v>835</c:v>
                </c:pt>
                <c:pt idx="19">
                  <c:v>836</c:v>
                </c:pt>
                <c:pt idx="20">
                  <c:v>837</c:v>
                </c:pt>
                <c:pt idx="21">
                  <c:v>838</c:v>
                </c:pt>
                <c:pt idx="22">
                  <c:v>839</c:v>
                </c:pt>
                <c:pt idx="23">
                  <c:v>840</c:v>
                </c:pt>
                <c:pt idx="24">
                  <c:v>841</c:v>
                </c:pt>
                <c:pt idx="25">
                  <c:v>842</c:v>
                </c:pt>
                <c:pt idx="26">
                  <c:v>843</c:v>
                </c:pt>
                <c:pt idx="27">
                  <c:v>844</c:v>
                </c:pt>
                <c:pt idx="28">
                  <c:v>845</c:v>
                </c:pt>
                <c:pt idx="29">
                  <c:v>846</c:v>
                </c:pt>
                <c:pt idx="30">
                  <c:v>847</c:v>
                </c:pt>
                <c:pt idx="31">
                  <c:v>848</c:v>
                </c:pt>
                <c:pt idx="32">
                  <c:v>849</c:v>
                </c:pt>
                <c:pt idx="33">
                  <c:v>850</c:v>
                </c:pt>
                <c:pt idx="34">
                  <c:v>851</c:v>
                </c:pt>
                <c:pt idx="35">
                  <c:v>852</c:v>
                </c:pt>
                <c:pt idx="36">
                  <c:v>853</c:v>
                </c:pt>
                <c:pt idx="37">
                  <c:v>854</c:v>
                </c:pt>
                <c:pt idx="38">
                  <c:v>855</c:v>
                </c:pt>
                <c:pt idx="39">
                  <c:v>856</c:v>
                </c:pt>
                <c:pt idx="40">
                  <c:v>857</c:v>
                </c:pt>
                <c:pt idx="41">
                  <c:v>858</c:v>
                </c:pt>
                <c:pt idx="42">
                  <c:v>859</c:v>
                </c:pt>
                <c:pt idx="43">
                  <c:v>860</c:v>
                </c:pt>
                <c:pt idx="44">
                  <c:v>861</c:v>
                </c:pt>
                <c:pt idx="45">
                  <c:v>862</c:v>
                </c:pt>
                <c:pt idx="46">
                  <c:v>863</c:v>
                </c:pt>
                <c:pt idx="47">
                  <c:v>864</c:v>
                </c:pt>
                <c:pt idx="48">
                  <c:v>865</c:v>
                </c:pt>
                <c:pt idx="49">
                  <c:v>866</c:v>
                </c:pt>
                <c:pt idx="50">
                  <c:v>867</c:v>
                </c:pt>
                <c:pt idx="51">
                  <c:v>868</c:v>
                </c:pt>
                <c:pt idx="52">
                  <c:v>869</c:v>
                </c:pt>
                <c:pt idx="53">
                  <c:v>870</c:v>
                </c:pt>
                <c:pt idx="54">
                  <c:v>871</c:v>
                </c:pt>
                <c:pt idx="55">
                  <c:v>872</c:v>
                </c:pt>
                <c:pt idx="56">
                  <c:v>873</c:v>
                </c:pt>
                <c:pt idx="57">
                  <c:v>874</c:v>
                </c:pt>
                <c:pt idx="58">
                  <c:v>875</c:v>
                </c:pt>
                <c:pt idx="59">
                  <c:v>876</c:v>
                </c:pt>
                <c:pt idx="60">
                  <c:v>877</c:v>
                </c:pt>
                <c:pt idx="61">
                  <c:v>878</c:v>
                </c:pt>
                <c:pt idx="62">
                  <c:v>879</c:v>
                </c:pt>
                <c:pt idx="63">
                  <c:v>880</c:v>
                </c:pt>
                <c:pt idx="64">
                  <c:v>881</c:v>
                </c:pt>
                <c:pt idx="65">
                  <c:v>882</c:v>
                </c:pt>
                <c:pt idx="66">
                  <c:v>883</c:v>
                </c:pt>
                <c:pt idx="67">
                  <c:v>884</c:v>
                </c:pt>
                <c:pt idx="68">
                  <c:v>885</c:v>
                </c:pt>
                <c:pt idx="69">
                  <c:v>886</c:v>
                </c:pt>
                <c:pt idx="70">
                  <c:v>887</c:v>
                </c:pt>
                <c:pt idx="71">
                  <c:v>888</c:v>
                </c:pt>
                <c:pt idx="72">
                  <c:v>889</c:v>
                </c:pt>
                <c:pt idx="73">
                  <c:v>890</c:v>
                </c:pt>
                <c:pt idx="74">
                  <c:v>891</c:v>
                </c:pt>
                <c:pt idx="75">
                  <c:v>892</c:v>
                </c:pt>
                <c:pt idx="76">
                  <c:v>893</c:v>
                </c:pt>
                <c:pt idx="77">
                  <c:v>894</c:v>
                </c:pt>
                <c:pt idx="78">
                  <c:v>895</c:v>
                </c:pt>
                <c:pt idx="79">
                  <c:v>896</c:v>
                </c:pt>
                <c:pt idx="80">
                  <c:v>897</c:v>
                </c:pt>
                <c:pt idx="81">
                  <c:v>898</c:v>
                </c:pt>
                <c:pt idx="82">
                  <c:v>899</c:v>
                </c:pt>
                <c:pt idx="83">
                  <c:v>900</c:v>
                </c:pt>
                <c:pt idx="84">
                  <c:v>901</c:v>
                </c:pt>
                <c:pt idx="85">
                  <c:v>902</c:v>
                </c:pt>
                <c:pt idx="86">
                  <c:v>903</c:v>
                </c:pt>
                <c:pt idx="87">
                  <c:v>904</c:v>
                </c:pt>
                <c:pt idx="88">
                  <c:v>905</c:v>
                </c:pt>
                <c:pt idx="89">
                  <c:v>906</c:v>
                </c:pt>
                <c:pt idx="90">
                  <c:v>907</c:v>
                </c:pt>
                <c:pt idx="91">
                  <c:v>908</c:v>
                </c:pt>
                <c:pt idx="92">
                  <c:v>909</c:v>
                </c:pt>
                <c:pt idx="93">
                  <c:v>910</c:v>
                </c:pt>
                <c:pt idx="94">
                  <c:v>911</c:v>
                </c:pt>
                <c:pt idx="95">
                  <c:v>912</c:v>
                </c:pt>
              </c:numCache>
            </c:numRef>
          </c:cat>
          <c:val>
            <c:numRef>
              <c:f>Sheet1!$C$822:$C$917</c:f>
              <c:numCache>
                <c:formatCode>General</c:formatCode>
                <c:ptCount val="96"/>
                <c:pt idx="0">
                  <c:v>1134.7</c:v>
                </c:pt>
                <c:pt idx="1">
                  <c:v>1118.5</c:v>
                </c:pt>
                <c:pt idx="2">
                  <c:v>1105.4000000000001</c:v>
                </c:pt>
                <c:pt idx="3">
                  <c:v>1090.2</c:v>
                </c:pt>
                <c:pt idx="4">
                  <c:v>1091.2</c:v>
                </c:pt>
                <c:pt idx="5">
                  <c:v>1136.3</c:v>
                </c:pt>
                <c:pt idx="6">
                  <c:v>1203.8</c:v>
                </c:pt>
                <c:pt idx="7">
                  <c:v>1261.3</c:v>
                </c:pt>
                <c:pt idx="8">
                  <c:v>1294.2</c:v>
                </c:pt>
                <c:pt idx="9">
                  <c:v>1306.3</c:v>
                </c:pt>
                <c:pt idx="10">
                  <c:v>1303.0999999999999</c:v>
                </c:pt>
                <c:pt idx="11">
                  <c:v>1320.6</c:v>
                </c:pt>
                <c:pt idx="12">
                  <c:v>1329</c:v>
                </c:pt>
                <c:pt idx="13">
                  <c:v>1334.4</c:v>
                </c:pt>
                <c:pt idx="14">
                  <c:v>1357.7</c:v>
                </c:pt>
                <c:pt idx="15">
                  <c:v>1400.6</c:v>
                </c:pt>
                <c:pt idx="16">
                  <c:v>1427.1</c:v>
                </c:pt>
                <c:pt idx="17">
                  <c:v>1423.8</c:v>
                </c:pt>
                <c:pt idx="18">
                  <c:v>1384.6</c:v>
                </c:pt>
                <c:pt idx="19">
                  <c:v>1323.4</c:v>
                </c:pt>
                <c:pt idx="20">
                  <c:v>1256.5999999999999</c:v>
                </c:pt>
                <c:pt idx="21">
                  <c:v>1239.9000000000001</c:v>
                </c:pt>
                <c:pt idx="22">
                  <c:v>1186.3</c:v>
                </c:pt>
                <c:pt idx="23">
                  <c:v>1149.5</c:v>
                </c:pt>
                <c:pt idx="24">
                  <c:v>1152.9000000000001</c:v>
                </c:pt>
                <c:pt idx="25">
                  <c:v>1134.0999999999999</c:v>
                </c:pt>
                <c:pt idx="26">
                  <c:v>1122.7</c:v>
                </c:pt>
                <c:pt idx="27">
                  <c:v>1126.5999999999999</c:v>
                </c:pt>
                <c:pt idx="28">
                  <c:v>1225.3</c:v>
                </c:pt>
                <c:pt idx="29">
                  <c:v>1389.3</c:v>
                </c:pt>
                <c:pt idx="30">
                  <c:v>1519.5</c:v>
                </c:pt>
                <c:pt idx="31">
                  <c:v>1563.6</c:v>
                </c:pt>
                <c:pt idx="32">
                  <c:v>1556.9</c:v>
                </c:pt>
                <c:pt idx="33">
                  <c:v>1542.1</c:v>
                </c:pt>
                <c:pt idx="34">
                  <c:v>1508.4</c:v>
                </c:pt>
                <c:pt idx="35">
                  <c:v>1544.3</c:v>
                </c:pt>
                <c:pt idx="36">
                  <c:v>1539.8</c:v>
                </c:pt>
                <c:pt idx="37">
                  <c:v>1536.4</c:v>
                </c:pt>
                <c:pt idx="38">
                  <c:v>1530.9</c:v>
                </c:pt>
                <c:pt idx="39">
                  <c:v>1535.9</c:v>
                </c:pt>
                <c:pt idx="40">
                  <c:v>1540.6</c:v>
                </c:pt>
                <c:pt idx="41">
                  <c:v>1524.2</c:v>
                </c:pt>
                <c:pt idx="42">
                  <c:v>1487.3</c:v>
                </c:pt>
                <c:pt idx="43">
                  <c:v>1433.2</c:v>
                </c:pt>
                <c:pt idx="44">
                  <c:v>1350.1</c:v>
                </c:pt>
                <c:pt idx="45">
                  <c:v>1304.2</c:v>
                </c:pt>
                <c:pt idx="46">
                  <c:v>1228</c:v>
                </c:pt>
                <c:pt idx="47">
                  <c:v>1185.7</c:v>
                </c:pt>
                <c:pt idx="48">
                  <c:v>1200.8</c:v>
                </c:pt>
                <c:pt idx="49">
                  <c:v>1185.7</c:v>
                </c:pt>
                <c:pt idx="50">
                  <c:v>1178.7</c:v>
                </c:pt>
                <c:pt idx="51">
                  <c:v>1190.5999999999999</c:v>
                </c:pt>
                <c:pt idx="52">
                  <c:v>1294.7</c:v>
                </c:pt>
                <c:pt idx="53">
                  <c:v>1455.5</c:v>
                </c:pt>
                <c:pt idx="54">
                  <c:v>1574.8</c:v>
                </c:pt>
                <c:pt idx="55">
                  <c:v>1607.9</c:v>
                </c:pt>
                <c:pt idx="56">
                  <c:v>1594.7</c:v>
                </c:pt>
                <c:pt idx="57">
                  <c:v>1575.7</c:v>
                </c:pt>
                <c:pt idx="58">
                  <c:v>1542.4</c:v>
                </c:pt>
                <c:pt idx="59">
                  <c:v>1577.1</c:v>
                </c:pt>
                <c:pt idx="60">
                  <c:v>1571.8</c:v>
                </c:pt>
                <c:pt idx="61">
                  <c:v>1567</c:v>
                </c:pt>
                <c:pt idx="62">
                  <c:v>1559.6</c:v>
                </c:pt>
                <c:pt idx="63">
                  <c:v>1565.6</c:v>
                </c:pt>
                <c:pt idx="64">
                  <c:v>1573.4</c:v>
                </c:pt>
                <c:pt idx="65">
                  <c:v>1558.7</c:v>
                </c:pt>
                <c:pt idx="66">
                  <c:v>1520.9</c:v>
                </c:pt>
                <c:pt idx="67">
                  <c:v>1462.6</c:v>
                </c:pt>
                <c:pt idx="68">
                  <c:v>1377.4</c:v>
                </c:pt>
                <c:pt idx="69">
                  <c:v>1335.9</c:v>
                </c:pt>
                <c:pt idx="70">
                  <c:v>1266.5</c:v>
                </c:pt>
                <c:pt idx="71">
                  <c:v>1229.4000000000001</c:v>
                </c:pt>
                <c:pt idx="72">
                  <c:v>1252.0999999999999</c:v>
                </c:pt>
                <c:pt idx="73">
                  <c:v>1236.4000000000001</c:v>
                </c:pt>
                <c:pt idx="74">
                  <c:v>1231.2</c:v>
                </c:pt>
                <c:pt idx="75">
                  <c:v>1253.4000000000001</c:v>
                </c:pt>
                <c:pt idx="76">
                  <c:v>1359.9</c:v>
                </c:pt>
                <c:pt idx="77">
                  <c:v>1515.3</c:v>
                </c:pt>
                <c:pt idx="78">
                  <c:v>1626.2</c:v>
                </c:pt>
                <c:pt idx="79">
                  <c:v>1657.2</c:v>
                </c:pt>
                <c:pt idx="80">
                  <c:v>1648.1</c:v>
                </c:pt>
                <c:pt idx="81">
                  <c:v>1631.8</c:v>
                </c:pt>
                <c:pt idx="82">
                  <c:v>1607.1</c:v>
                </c:pt>
                <c:pt idx="83">
                  <c:v>1638.6</c:v>
                </c:pt>
                <c:pt idx="84">
                  <c:v>1634.4</c:v>
                </c:pt>
                <c:pt idx="85">
                  <c:v>1627.7</c:v>
                </c:pt>
                <c:pt idx="86">
                  <c:v>1621.1</c:v>
                </c:pt>
                <c:pt idx="87">
                  <c:v>1625.5</c:v>
                </c:pt>
                <c:pt idx="88">
                  <c:v>1625.7</c:v>
                </c:pt>
                <c:pt idx="89">
                  <c:v>1604.8</c:v>
                </c:pt>
                <c:pt idx="90">
                  <c:v>1565</c:v>
                </c:pt>
                <c:pt idx="91">
                  <c:v>1505.7</c:v>
                </c:pt>
                <c:pt idx="92">
                  <c:v>1422.3</c:v>
                </c:pt>
                <c:pt idx="93">
                  <c:v>1383.6</c:v>
                </c:pt>
                <c:pt idx="94">
                  <c:v>1317.1</c:v>
                </c:pt>
                <c:pt idx="95">
                  <c:v>1280.0999999999999</c:v>
                </c:pt>
              </c:numCache>
            </c:numRef>
          </c:val>
          <c:extLst>
            <c:ext xmlns:c16="http://schemas.microsoft.com/office/drawing/2014/chart" uri="{C3380CC4-5D6E-409C-BE32-E72D297353CC}">
              <c16:uniqueId val="{00000000-6D80-4F04-B1EA-AD22F2EA9094}"/>
            </c:ext>
          </c:extLst>
        </c:ser>
        <c:dLbls>
          <c:showLegendKey val="0"/>
          <c:showVal val="0"/>
          <c:showCatName val="0"/>
          <c:showSerName val="0"/>
          <c:showPercent val="0"/>
          <c:showBubbleSize val="0"/>
        </c:dLbls>
        <c:axId val="533090464"/>
        <c:axId val="533090136"/>
      </c:areaChart>
      <c:areaChart>
        <c:grouping val="stacked"/>
        <c:varyColors val="0"/>
        <c:ser>
          <c:idx val="4"/>
          <c:order val="2"/>
          <c:tx>
            <c:strRef>
              <c:f>Sheet1!$O$5</c:f>
              <c:strCache>
                <c:ptCount val="1"/>
                <c:pt idx="0">
                  <c:v>Biomass</c:v>
                </c:pt>
              </c:strCache>
            </c:strRef>
          </c:tx>
          <c:spPr>
            <a:solidFill>
              <a:schemeClr val="accent4">
                <a:lumMod val="75000"/>
              </a:schemeClr>
            </a:solidFill>
            <a:ln w="6350">
              <a:solidFill>
                <a:schemeClr val="tx1"/>
              </a:solidFill>
            </a:ln>
            <a:effectLst/>
          </c:spPr>
          <c:val>
            <c:numRef>
              <c:f>Sheet1!$O$822:$O$917</c:f>
              <c:numCache>
                <c:formatCode>General</c:formatCode>
                <c:ptCount val="96"/>
                <c:pt idx="0">
                  <c:v>113.1</c:v>
                </c:pt>
                <c:pt idx="1">
                  <c:v>113.1</c:v>
                </c:pt>
                <c:pt idx="2">
                  <c:v>113.1</c:v>
                </c:pt>
                <c:pt idx="3">
                  <c:v>113.1</c:v>
                </c:pt>
                <c:pt idx="4">
                  <c:v>113.1</c:v>
                </c:pt>
                <c:pt idx="5">
                  <c:v>113.1</c:v>
                </c:pt>
                <c:pt idx="6">
                  <c:v>113.1</c:v>
                </c:pt>
                <c:pt idx="7">
                  <c:v>113.1</c:v>
                </c:pt>
                <c:pt idx="8">
                  <c:v>113.1</c:v>
                </c:pt>
                <c:pt idx="9">
                  <c:v>113.1</c:v>
                </c:pt>
                <c:pt idx="10">
                  <c:v>113.1</c:v>
                </c:pt>
                <c:pt idx="11">
                  <c:v>113.1</c:v>
                </c:pt>
                <c:pt idx="12">
                  <c:v>113.1</c:v>
                </c:pt>
                <c:pt idx="13">
                  <c:v>113.1</c:v>
                </c:pt>
                <c:pt idx="14">
                  <c:v>113.1</c:v>
                </c:pt>
                <c:pt idx="15">
                  <c:v>113.1</c:v>
                </c:pt>
                <c:pt idx="16">
                  <c:v>113.1</c:v>
                </c:pt>
                <c:pt idx="17">
                  <c:v>113.1</c:v>
                </c:pt>
                <c:pt idx="18">
                  <c:v>113.1</c:v>
                </c:pt>
                <c:pt idx="19">
                  <c:v>113.1</c:v>
                </c:pt>
                <c:pt idx="20">
                  <c:v>113.1</c:v>
                </c:pt>
                <c:pt idx="21">
                  <c:v>113.1</c:v>
                </c:pt>
                <c:pt idx="22">
                  <c:v>113.1</c:v>
                </c:pt>
                <c:pt idx="23">
                  <c:v>113.1</c:v>
                </c:pt>
                <c:pt idx="24">
                  <c:v>113.1</c:v>
                </c:pt>
                <c:pt idx="25">
                  <c:v>113.1</c:v>
                </c:pt>
                <c:pt idx="26">
                  <c:v>113.1</c:v>
                </c:pt>
                <c:pt idx="27">
                  <c:v>113.1</c:v>
                </c:pt>
                <c:pt idx="28">
                  <c:v>113.1</c:v>
                </c:pt>
                <c:pt idx="29">
                  <c:v>113.1</c:v>
                </c:pt>
                <c:pt idx="30">
                  <c:v>113.1</c:v>
                </c:pt>
                <c:pt idx="31">
                  <c:v>113.1</c:v>
                </c:pt>
                <c:pt idx="32">
                  <c:v>113.1</c:v>
                </c:pt>
                <c:pt idx="33">
                  <c:v>113.1</c:v>
                </c:pt>
                <c:pt idx="34">
                  <c:v>113.1</c:v>
                </c:pt>
                <c:pt idx="35">
                  <c:v>113.1</c:v>
                </c:pt>
                <c:pt idx="36">
                  <c:v>113.1</c:v>
                </c:pt>
                <c:pt idx="37">
                  <c:v>113.1</c:v>
                </c:pt>
                <c:pt idx="38">
                  <c:v>113.1</c:v>
                </c:pt>
                <c:pt idx="39">
                  <c:v>113.1</c:v>
                </c:pt>
                <c:pt idx="40">
                  <c:v>113.1</c:v>
                </c:pt>
                <c:pt idx="41">
                  <c:v>113.1</c:v>
                </c:pt>
                <c:pt idx="42">
                  <c:v>113.1</c:v>
                </c:pt>
                <c:pt idx="43">
                  <c:v>113.1</c:v>
                </c:pt>
                <c:pt idx="44">
                  <c:v>113.1</c:v>
                </c:pt>
                <c:pt idx="45">
                  <c:v>113.1</c:v>
                </c:pt>
                <c:pt idx="46">
                  <c:v>113.1</c:v>
                </c:pt>
                <c:pt idx="47">
                  <c:v>113.1</c:v>
                </c:pt>
                <c:pt idx="48">
                  <c:v>113.1</c:v>
                </c:pt>
                <c:pt idx="49">
                  <c:v>113.1</c:v>
                </c:pt>
                <c:pt idx="50">
                  <c:v>113.1</c:v>
                </c:pt>
                <c:pt idx="51">
                  <c:v>113.1</c:v>
                </c:pt>
                <c:pt idx="52">
                  <c:v>113.1</c:v>
                </c:pt>
                <c:pt idx="53">
                  <c:v>113.1</c:v>
                </c:pt>
                <c:pt idx="54">
                  <c:v>113.1</c:v>
                </c:pt>
                <c:pt idx="55">
                  <c:v>113.1</c:v>
                </c:pt>
                <c:pt idx="56">
                  <c:v>113.1</c:v>
                </c:pt>
                <c:pt idx="57">
                  <c:v>113.1</c:v>
                </c:pt>
                <c:pt idx="58">
                  <c:v>113.1</c:v>
                </c:pt>
                <c:pt idx="59">
                  <c:v>113.1</c:v>
                </c:pt>
                <c:pt idx="60">
                  <c:v>113.1</c:v>
                </c:pt>
                <c:pt idx="61">
                  <c:v>113.1</c:v>
                </c:pt>
                <c:pt idx="62">
                  <c:v>113.1</c:v>
                </c:pt>
                <c:pt idx="63">
                  <c:v>113.1</c:v>
                </c:pt>
                <c:pt idx="64">
                  <c:v>113.1</c:v>
                </c:pt>
                <c:pt idx="65">
                  <c:v>113.1</c:v>
                </c:pt>
                <c:pt idx="66">
                  <c:v>113.1</c:v>
                </c:pt>
                <c:pt idx="67">
                  <c:v>113.1</c:v>
                </c:pt>
                <c:pt idx="68">
                  <c:v>113.1</c:v>
                </c:pt>
                <c:pt idx="69">
                  <c:v>113.1</c:v>
                </c:pt>
                <c:pt idx="70">
                  <c:v>113.1</c:v>
                </c:pt>
                <c:pt idx="71">
                  <c:v>113.1</c:v>
                </c:pt>
                <c:pt idx="72">
                  <c:v>113.1</c:v>
                </c:pt>
                <c:pt idx="73">
                  <c:v>113.1</c:v>
                </c:pt>
                <c:pt idx="74">
                  <c:v>113.1</c:v>
                </c:pt>
                <c:pt idx="75">
                  <c:v>113.1</c:v>
                </c:pt>
                <c:pt idx="76">
                  <c:v>113.1</c:v>
                </c:pt>
                <c:pt idx="77">
                  <c:v>113.1</c:v>
                </c:pt>
                <c:pt idx="78">
                  <c:v>113.1</c:v>
                </c:pt>
                <c:pt idx="79">
                  <c:v>113.1</c:v>
                </c:pt>
                <c:pt idx="80">
                  <c:v>113.1</c:v>
                </c:pt>
                <c:pt idx="81">
                  <c:v>113.1</c:v>
                </c:pt>
                <c:pt idx="82">
                  <c:v>113.1</c:v>
                </c:pt>
                <c:pt idx="83">
                  <c:v>113.1</c:v>
                </c:pt>
                <c:pt idx="84">
                  <c:v>113.1</c:v>
                </c:pt>
                <c:pt idx="85">
                  <c:v>113.1</c:v>
                </c:pt>
                <c:pt idx="86">
                  <c:v>113.1</c:v>
                </c:pt>
                <c:pt idx="87">
                  <c:v>113.1</c:v>
                </c:pt>
                <c:pt idx="88">
                  <c:v>113.1</c:v>
                </c:pt>
                <c:pt idx="89">
                  <c:v>113.1</c:v>
                </c:pt>
                <c:pt idx="90">
                  <c:v>113.1</c:v>
                </c:pt>
                <c:pt idx="91">
                  <c:v>113.1</c:v>
                </c:pt>
                <c:pt idx="92">
                  <c:v>113.1</c:v>
                </c:pt>
                <c:pt idx="93">
                  <c:v>113.1</c:v>
                </c:pt>
                <c:pt idx="94">
                  <c:v>113.1</c:v>
                </c:pt>
                <c:pt idx="95">
                  <c:v>113.1</c:v>
                </c:pt>
              </c:numCache>
            </c:numRef>
          </c:val>
          <c:extLst>
            <c:ext xmlns:c16="http://schemas.microsoft.com/office/drawing/2014/chart" uri="{C3380CC4-5D6E-409C-BE32-E72D297353CC}">
              <c16:uniqueId val="{00000001-6D80-4F04-B1EA-AD22F2EA9094}"/>
            </c:ext>
          </c:extLst>
        </c:ser>
        <c:ser>
          <c:idx val="3"/>
          <c:order val="3"/>
          <c:tx>
            <c:strRef>
              <c:f>Sheet1!$N$5</c:f>
              <c:strCache>
                <c:ptCount val="1"/>
                <c:pt idx="0">
                  <c:v>Põlevkivi</c:v>
                </c:pt>
              </c:strCache>
            </c:strRef>
          </c:tx>
          <c:spPr>
            <a:solidFill>
              <a:schemeClr val="tx1">
                <a:lumMod val="50000"/>
                <a:lumOff val="50000"/>
              </a:schemeClr>
            </a:solidFill>
            <a:ln w="6350">
              <a:solidFill>
                <a:schemeClr val="tx1"/>
              </a:solidFill>
            </a:ln>
            <a:effectLst/>
          </c:spPr>
          <c:val>
            <c:numRef>
              <c:f>Sheet1!$N$822:$N$917</c:f>
              <c:numCache>
                <c:formatCode>General</c:formatCode>
                <c:ptCount val="96"/>
                <c:pt idx="0">
                  <c:v>660</c:v>
                </c:pt>
                <c:pt idx="1">
                  <c:v>660</c:v>
                </c:pt>
                <c:pt idx="2">
                  <c:v>660</c:v>
                </c:pt>
                <c:pt idx="3">
                  <c:v>660</c:v>
                </c:pt>
                <c:pt idx="4">
                  <c:v>660</c:v>
                </c:pt>
                <c:pt idx="5">
                  <c:v>660</c:v>
                </c:pt>
                <c:pt idx="6">
                  <c:v>660</c:v>
                </c:pt>
                <c:pt idx="7">
                  <c:v>660</c:v>
                </c:pt>
                <c:pt idx="8">
                  <c:v>660</c:v>
                </c:pt>
                <c:pt idx="9">
                  <c:v>660</c:v>
                </c:pt>
                <c:pt idx="10">
                  <c:v>660</c:v>
                </c:pt>
                <c:pt idx="11">
                  <c:v>660</c:v>
                </c:pt>
                <c:pt idx="12">
                  <c:v>660</c:v>
                </c:pt>
                <c:pt idx="13">
                  <c:v>660</c:v>
                </c:pt>
                <c:pt idx="14">
                  <c:v>660</c:v>
                </c:pt>
                <c:pt idx="15">
                  <c:v>660</c:v>
                </c:pt>
                <c:pt idx="16">
                  <c:v>660</c:v>
                </c:pt>
                <c:pt idx="17">
                  <c:v>660</c:v>
                </c:pt>
                <c:pt idx="18">
                  <c:v>660</c:v>
                </c:pt>
                <c:pt idx="19">
                  <c:v>660</c:v>
                </c:pt>
                <c:pt idx="20">
                  <c:v>660</c:v>
                </c:pt>
                <c:pt idx="21">
                  <c:v>660</c:v>
                </c:pt>
                <c:pt idx="22">
                  <c:v>660</c:v>
                </c:pt>
                <c:pt idx="23">
                  <c:v>660</c:v>
                </c:pt>
                <c:pt idx="24">
                  <c:v>660</c:v>
                </c:pt>
                <c:pt idx="25">
                  <c:v>660</c:v>
                </c:pt>
                <c:pt idx="26">
                  <c:v>660</c:v>
                </c:pt>
                <c:pt idx="27">
                  <c:v>660</c:v>
                </c:pt>
                <c:pt idx="28">
                  <c:v>660</c:v>
                </c:pt>
                <c:pt idx="29">
                  <c:v>660</c:v>
                </c:pt>
                <c:pt idx="30">
                  <c:v>660</c:v>
                </c:pt>
                <c:pt idx="31">
                  <c:v>660</c:v>
                </c:pt>
                <c:pt idx="32">
                  <c:v>660</c:v>
                </c:pt>
                <c:pt idx="33">
                  <c:v>660</c:v>
                </c:pt>
                <c:pt idx="34">
                  <c:v>660</c:v>
                </c:pt>
                <c:pt idx="35">
                  <c:v>660</c:v>
                </c:pt>
                <c:pt idx="36">
                  <c:v>660</c:v>
                </c:pt>
                <c:pt idx="37">
                  <c:v>660</c:v>
                </c:pt>
                <c:pt idx="38">
                  <c:v>660</c:v>
                </c:pt>
                <c:pt idx="39">
                  <c:v>660</c:v>
                </c:pt>
                <c:pt idx="40">
                  <c:v>660</c:v>
                </c:pt>
                <c:pt idx="41">
                  <c:v>660</c:v>
                </c:pt>
                <c:pt idx="42">
                  <c:v>660</c:v>
                </c:pt>
                <c:pt idx="43">
                  <c:v>660</c:v>
                </c:pt>
                <c:pt idx="44">
                  <c:v>660</c:v>
                </c:pt>
                <c:pt idx="45">
                  <c:v>660</c:v>
                </c:pt>
                <c:pt idx="46">
                  <c:v>466</c:v>
                </c:pt>
                <c:pt idx="47">
                  <c:v>466</c:v>
                </c:pt>
                <c:pt idx="48">
                  <c:v>466</c:v>
                </c:pt>
                <c:pt idx="49">
                  <c:v>466</c:v>
                </c:pt>
                <c:pt idx="50">
                  <c:v>466</c:v>
                </c:pt>
                <c:pt idx="51">
                  <c:v>466</c:v>
                </c:pt>
                <c:pt idx="52">
                  <c:v>466</c:v>
                </c:pt>
                <c:pt idx="53">
                  <c:v>466</c:v>
                </c:pt>
                <c:pt idx="54">
                  <c:v>466</c:v>
                </c:pt>
                <c:pt idx="55">
                  <c:v>466</c:v>
                </c:pt>
                <c:pt idx="56">
                  <c:v>466</c:v>
                </c:pt>
                <c:pt idx="57">
                  <c:v>466</c:v>
                </c:pt>
                <c:pt idx="58">
                  <c:v>466</c:v>
                </c:pt>
                <c:pt idx="59">
                  <c:v>466</c:v>
                </c:pt>
                <c:pt idx="60">
                  <c:v>466</c:v>
                </c:pt>
                <c:pt idx="61">
                  <c:v>466</c:v>
                </c:pt>
                <c:pt idx="62">
                  <c:v>466</c:v>
                </c:pt>
                <c:pt idx="63">
                  <c:v>466</c:v>
                </c:pt>
                <c:pt idx="64">
                  <c:v>466</c:v>
                </c:pt>
                <c:pt idx="65">
                  <c:v>466</c:v>
                </c:pt>
                <c:pt idx="66">
                  <c:v>466</c:v>
                </c:pt>
                <c:pt idx="67">
                  <c:v>466</c:v>
                </c:pt>
                <c:pt idx="68">
                  <c:v>466</c:v>
                </c:pt>
                <c:pt idx="69">
                  <c:v>466</c:v>
                </c:pt>
                <c:pt idx="70">
                  <c:v>660</c:v>
                </c:pt>
                <c:pt idx="71">
                  <c:v>660</c:v>
                </c:pt>
                <c:pt idx="72">
                  <c:v>660</c:v>
                </c:pt>
                <c:pt idx="73">
                  <c:v>660</c:v>
                </c:pt>
                <c:pt idx="74">
                  <c:v>660</c:v>
                </c:pt>
                <c:pt idx="75">
                  <c:v>660</c:v>
                </c:pt>
                <c:pt idx="76">
                  <c:v>660</c:v>
                </c:pt>
                <c:pt idx="77">
                  <c:v>660</c:v>
                </c:pt>
                <c:pt idx="78">
                  <c:v>660</c:v>
                </c:pt>
                <c:pt idx="79">
                  <c:v>660</c:v>
                </c:pt>
                <c:pt idx="80">
                  <c:v>660</c:v>
                </c:pt>
                <c:pt idx="81">
                  <c:v>660</c:v>
                </c:pt>
                <c:pt idx="82">
                  <c:v>660</c:v>
                </c:pt>
                <c:pt idx="83">
                  <c:v>660</c:v>
                </c:pt>
                <c:pt idx="84">
                  <c:v>660</c:v>
                </c:pt>
                <c:pt idx="85">
                  <c:v>660</c:v>
                </c:pt>
                <c:pt idx="86">
                  <c:v>660</c:v>
                </c:pt>
                <c:pt idx="87">
                  <c:v>660</c:v>
                </c:pt>
                <c:pt idx="88">
                  <c:v>660</c:v>
                </c:pt>
                <c:pt idx="89">
                  <c:v>660</c:v>
                </c:pt>
                <c:pt idx="90">
                  <c:v>660</c:v>
                </c:pt>
                <c:pt idx="91">
                  <c:v>660</c:v>
                </c:pt>
                <c:pt idx="92">
                  <c:v>660</c:v>
                </c:pt>
                <c:pt idx="93">
                  <c:v>660</c:v>
                </c:pt>
                <c:pt idx="94">
                  <c:v>660</c:v>
                </c:pt>
                <c:pt idx="95">
                  <c:v>660</c:v>
                </c:pt>
              </c:numCache>
            </c:numRef>
          </c:val>
          <c:extLst>
            <c:ext xmlns:c16="http://schemas.microsoft.com/office/drawing/2014/chart" uri="{C3380CC4-5D6E-409C-BE32-E72D297353CC}">
              <c16:uniqueId val="{00000002-6D80-4F04-B1EA-AD22F2EA9094}"/>
            </c:ext>
          </c:extLst>
        </c:ser>
        <c:ser>
          <c:idx val="6"/>
          <c:order val="4"/>
          <c:tx>
            <c:strRef>
              <c:f>Sheet1!$Q$5</c:f>
              <c:strCache>
                <c:ptCount val="1"/>
                <c:pt idx="0">
                  <c:v>Muu</c:v>
                </c:pt>
              </c:strCache>
            </c:strRef>
          </c:tx>
          <c:spPr>
            <a:solidFill>
              <a:schemeClr val="accent1"/>
            </a:solidFill>
            <a:ln w="9525">
              <a:solidFill>
                <a:schemeClr val="tx1"/>
              </a:solidFill>
            </a:ln>
            <a:effectLst/>
          </c:spPr>
          <c:val>
            <c:numRef>
              <c:f>Sheet1!$Q$822:$Q$917</c:f>
              <c:numCache>
                <c:formatCode>General</c:formatCode>
                <c:ptCount val="96"/>
                <c:pt idx="0">
                  <c:v>104.8</c:v>
                </c:pt>
                <c:pt idx="1">
                  <c:v>104.8</c:v>
                </c:pt>
                <c:pt idx="2">
                  <c:v>104.8</c:v>
                </c:pt>
                <c:pt idx="3">
                  <c:v>104.8</c:v>
                </c:pt>
                <c:pt idx="4">
                  <c:v>104.8</c:v>
                </c:pt>
                <c:pt idx="5">
                  <c:v>104.8</c:v>
                </c:pt>
                <c:pt idx="6">
                  <c:v>104.8</c:v>
                </c:pt>
                <c:pt idx="7">
                  <c:v>104.8</c:v>
                </c:pt>
                <c:pt idx="8">
                  <c:v>104.8</c:v>
                </c:pt>
                <c:pt idx="9">
                  <c:v>104.8</c:v>
                </c:pt>
                <c:pt idx="10">
                  <c:v>104.8</c:v>
                </c:pt>
                <c:pt idx="11">
                  <c:v>104.8</c:v>
                </c:pt>
                <c:pt idx="12">
                  <c:v>104.8</c:v>
                </c:pt>
                <c:pt idx="13">
                  <c:v>104.8</c:v>
                </c:pt>
                <c:pt idx="14">
                  <c:v>104.8</c:v>
                </c:pt>
                <c:pt idx="15">
                  <c:v>104.8</c:v>
                </c:pt>
                <c:pt idx="16">
                  <c:v>104.8</c:v>
                </c:pt>
                <c:pt idx="17">
                  <c:v>104.8</c:v>
                </c:pt>
                <c:pt idx="18">
                  <c:v>104.8</c:v>
                </c:pt>
                <c:pt idx="19">
                  <c:v>104.8</c:v>
                </c:pt>
                <c:pt idx="20">
                  <c:v>104.8</c:v>
                </c:pt>
                <c:pt idx="21">
                  <c:v>104.8</c:v>
                </c:pt>
                <c:pt idx="22">
                  <c:v>104.8</c:v>
                </c:pt>
                <c:pt idx="23">
                  <c:v>104.8</c:v>
                </c:pt>
                <c:pt idx="24">
                  <c:v>104.8</c:v>
                </c:pt>
                <c:pt idx="25">
                  <c:v>104.8</c:v>
                </c:pt>
                <c:pt idx="26">
                  <c:v>104.8</c:v>
                </c:pt>
                <c:pt idx="27">
                  <c:v>104.8</c:v>
                </c:pt>
                <c:pt idx="28">
                  <c:v>104.8</c:v>
                </c:pt>
                <c:pt idx="29">
                  <c:v>194.8</c:v>
                </c:pt>
                <c:pt idx="30">
                  <c:v>217.3</c:v>
                </c:pt>
                <c:pt idx="31">
                  <c:v>239.8</c:v>
                </c:pt>
                <c:pt idx="32">
                  <c:v>239.8</c:v>
                </c:pt>
                <c:pt idx="33">
                  <c:v>239.8</c:v>
                </c:pt>
                <c:pt idx="34">
                  <c:v>239.8</c:v>
                </c:pt>
                <c:pt idx="35">
                  <c:v>239.8</c:v>
                </c:pt>
                <c:pt idx="36">
                  <c:v>239.8</c:v>
                </c:pt>
                <c:pt idx="37">
                  <c:v>239.8</c:v>
                </c:pt>
                <c:pt idx="38">
                  <c:v>239.8</c:v>
                </c:pt>
                <c:pt idx="39">
                  <c:v>217.3</c:v>
                </c:pt>
                <c:pt idx="40">
                  <c:v>239.8</c:v>
                </c:pt>
                <c:pt idx="41">
                  <c:v>239.8</c:v>
                </c:pt>
                <c:pt idx="42">
                  <c:v>239.8</c:v>
                </c:pt>
                <c:pt idx="43">
                  <c:v>217.3</c:v>
                </c:pt>
                <c:pt idx="44">
                  <c:v>217.3</c:v>
                </c:pt>
                <c:pt idx="45">
                  <c:v>217.3</c:v>
                </c:pt>
                <c:pt idx="46">
                  <c:v>185.5</c:v>
                </c:pt>
                <c:pt idx="47">
                  <c:v>104.8</c:v>
                </c:pt>
                <c:pt idx="48">
                  <c:v>194.8</c:v>
                </c:pt>
                <c:pt idx="49">
                  <c:v>194.8</c:v>
                </c:pt>
                <c:pt idx="50">
                  <c:v>194.8</c:v>
                </c:pt>
                <c:pt idx="51">
                  <c:v>194.8</c:v>
                </c:pt>
                <c:pt idx="52">
                  <c:v>194.8</c:v>
                </c:pt>
                <c:pt idx="53">
                  <c:v>217.3</c:v>
                </c:pt>
                <c:pt idx="54">
                  <c:v>217.3</c:v>
                </c:pt>
                <c:pt idx="55">
                  <c:v>239.8</c:v>
                </c:pt>
                <c:pt idx="56">
                  <c:v>239.8</c:v>
                </c:pt>
                <c:pt idx="57">
                  <c:v>239.8</c:v>
                </c:pt>
                <c:pt idx="58">
                  <c:v>239.8</c:v>
                </c:pt>
                <c:pt idx="59">
                  <c:v>239.8</c:v>
                </c:pt>
                <c:pt idx="60">
                  <c:v>239.8</c:v>
                </c:pt>
                <c:pt idx="61">
                  <c:v>239.8</c:v>
                </c:pt>
                <c:pt idx="62">
                  <c:v>239.8</c:v>
                </c:pt>
                <c:pt idx="63">
                  <c:v>239.8</c:v>
                </c:pt>
                <c:pt idx="64">
                  <c:v>239.8</c:v>
                </c:pt>
                <c:pt idx="65">
                  <c:v>239.8</c:v>
                </c:pt>
                <c:pt idx="66">
                  <c:v>239.8</c:v>
                </c:pt>
                <c:pt idx="67">
                  <c:v>217.3</c:v>
                </c:pt>
                <c:pt idx="68">
                  <c:v>217.3</c:v>
                </c:pt>
                <c:pt idx="69">
                  <c:v>217.3</c:v>
                </c:pt>
                <c:pt idx="70">
                  <c:v>191.5</c:v>
                </c:pt>
                <c:pt idx="71">
                  <c:v>104.8</c:v>
                </c:pt>
                <c:pt idx="72">
                  <c:v>164.9</c:v>
                </c:pt>
                <c:pt idx="73">
                  <c:v>104.8</c:v>
                </c:pt>
                <c:pt idx="74">
                  <c:v>104.8</c:v>
                </c:pt>
                <c:pt idx="75">
                  <c:v>183.5</c:v>
                </c:pt>
                <c:pt idx="76">
                  <c:v>194.8</c:v>
                </c:pt>
                <c:pt idx="77">
                  <c:v>217.3</c:v>
                </c:pt>
                <c:pt idx="78">
                  <c:v>217.3</c:v>
                </c:pt>
                <c:pt idx="79">
                  <c:v>239.8</c:v>
                </c:pt>
                <c:pt idx="80">
                  <c:v>239.8</c:v>
                </c:pt>
                <c:pt idx="81">
                  <c:v>239.8</c:v>
                </c:pt>
                <c:pt idx="82">
                  <c:v>239.8</c:v>
                </c:pt>
                <c:pt idx="83">
                  <c:v>239.8</c:v>
                </c:pt>
                <c:pt idx="84">
                  <c:v>239.8</c:v>
                </c:pt>
                <c:pt idx="85">
                  <c:v>239.8</c:v>
                </c:pt>
                <c:pt idx="86">
                  <c:v>239.8</c:v>
                </c:pt>
                <c:pt idx="87">
                  <c:v>217.3</c:v>
                </c:pt>
                <c:pt idx="88">
                  <c:v>239.8</c:v>
                </c:pt>
                <c:pt idx="89">
                  <c:v>239.8</c:v>
                </c:pt>
                <c:pt idx="90">
                  <c:v>239.8</c:v>
                </c:pt>
                <c:pt idx="91">
                  <c:v>217.3</c:v>
                </c:pt>
                <c:pt idx="92">
                  <c:v>217.3</c:v>
                </c:pt>
                <c:pt idx="93">
                  <c:v>217.3</c:v>
                </c:pt>
                <c:pt idx="94">
                  <c:v>194.8</c:v>
                </c:pt>
                <c:pt idx="95">
                  <c:v>194.8</c:v>
                </c:pt>
              </c:numCache>
            </c:numRef>
          </c:val>
          <c:extLst>
            <c:ext xmlns:c16="http://schemas.microsoft.com/office/drawing/2014/chart" uri="{C3380CC4-5D6E-409C-BE32-E72D297353CC}">
              <c16:uniqueId val="{00000003-6D80-4F04-B1EA-AD22F2EA9094}"/>
            </c:ext>
          </c:extLst>
        </c:ser>
        <c:ser>
          <c:idx val="2"/>
          <c:order val="5"/>
          <c:tx>
            <c:strRef>
              <c:f>Sheet1!$J$5</c:f>
              <c:strCache>
                <c:ptCount val="1"/>
                <c:pt idx="0">
                  <c:v>Import</c:v>
                </c:pt>
              </c:strCache>
            </c:strRef>
          </c:tx>
          <c:spPr>
            <a:solidFill>
              <a:schemeClr val="accent4"/>
            </a:solidFill>
            <a:ln>
              <a:solidFill>
                <a:schemeClr val="tx1"/>
              </a:solidFill>
            </a:ln>
            <a:effectLst/>
          </c:spPr>
          <c:val>
            <c:numRef>
              <c:f>Sheet1!$J$822:$J$917</c:f>
              <c:numCache>
                <c:formatCode>General</c:formatCode>
                <c:ptCount val="96"/>
                <c:pt idx="0">
                  <c:v>0</c:v>
                </c:pt>
                <c:pt idx="1">
                  <c:v>0</c:v>
                </c:pt>
                <c:pt idx="2">
                  <c:v>0</c:v>
                </c:pt>
                <c:pt idx="3">
                  <c:v>0</c:v>
                </c:pt>
                <c:pt idx="4">
                  <c:v>0</c:v>
                </c:pt>
                <c:pt idx="5">
                  <c:v>0</c:v>
                </c:pt>
                <c:pt idx="6">
                  <c:v>0</c:v>
                </c:pt>
                <c:pt idx="7">
                  <c:v>0</c:v>
                </c:pt>
                <c:pt idx="8">
                  <c:v>0</c:v>
                </c:pt>
                <c:pt idx="9">
                  <c:v>0</c:v>
                </c:pt>
                <c:pt idx="10">
                  <c:v>0</c:v>
                </c:pt>
                <c:pt idx="11">
                  <c:v>69.599999999999994</c:v>
                </c:pt>
                <c:pt idx="12">
                  <c:v>126.7</c:v>
                </c:pt>
                <c:pt idx="13">
                  <c:v>174</c:v>
                </c:pt>
                <c:pt idx="14">
                  <c:v>220.2</c:v>
                </c:pt>
                <c:pt idx="15">
                  <c:v>227.10000000000002</c:v>
                </c:pt>
                <c:pt idx="16">
                  <c:v>210.4</c:v>
                </c:pt>
                <c:pt idx="17">
                  <c:v>204.79999999999998</c:v>
                </c:pt>
                <c:pt idx="18">
                  <c:v>175.20000000000002</c:v>
                </c:pt>
                <c:pt idx="19">
                  <c:v>135.5</c:v>
                </c:pt>
                <c:pt idx="20">
                  <c:v>89.300000000000011</c:v>
                </c:pt>
                <c:pt idx="21">
                  <c:v>91.4</c:v>
                </c:pt>
                <c:pt idx="22">
                  <c:v>49.7</c:v>
                </c:pt>
                <c:pt idx="23">
                  <c:v>32.5</c:v>
                </c:pt>
                <c:pt idx="24">
                  <c:v>60.5</c:v>
                </c:pt>
                <c:pt idx="25">
                  <c:v>56.2</c:v>
                </c:pt>
                <c:pt idx="26">
                  <c:v>64.2</c:v>
                </c:pt>
                <c:pt idx="27">
                  <c:v>84.700000000000017</c:v>
                </c:pt>
                <c:pt idx="28">
                  <c:v>205.20000000000002</c:v>
                </c:pt>
                <c:pt idx="29">
                  <c:v>295.60000000000002</c:v>
                </c:pt>
                <c:pt idx="30">
                  <c:v>395.9</c:v>
                </c:pt>
                <c:pt idx="31">
                  <c:v>402.6</c:v>
                </c:pt>
                <c:pt idx="32">
                  <c:v>398.4</c:v>
                </c:pt>
                <c:pt idx="33">
                  <c:v>397.9</c:v>
                </c:pt>
                <c:pt idx="34">
                  <c:v>376.7</c:v>
                </c:pt>
                <c:pt idx="35">
                  <c:v>426</c:v>
                </c:pt>
                <c:pt idx="36">
                  <c:v>445.6</c:v>
                </c:pt>
                <c:pt idx="37">
                  <c:v>466.2</c:v>
                </c:pt>
                <c:pt idx="38">
                  <c:v>477.6</c:v>
                </c:pt>
                <c:pt idx="39">
                  <c:v>509.8</c:v>
                </c:pt>
                <c:pt idx="40">
                  <c:v>490.6</c:v>
                </c:pt>
                <c:pt idx="41">
                  <c:v>471.2</c:v>
                </c:pt>
                <c:pt idx="42">
                  <c:v>428.9</c:v>
                </c:pt>
                <c:pt idx="43">
                  <c:v>387.6</c:v>
                </c:pt>
                <c:pt idx="44">
                  <c:v>298.2</c:v>
                </c:pt>
                <c:pt idx="45">
                  <c:v>256.5</c:v>
                </c:pt>
                <c:pt idx="46">
                  <c:v>404.6</c:v>
                </c:pt>
                <c:pt idx="47">
                  <c:v>438.2</c:v>
                </c:pt>
                <c:pt idx="48">
                  <c:v>359.2</c:v>
                </c:pt>
                <c:pt idx="49">
                  <c:v>342.7</c:v>
                </c:pt>
                <c:pt idx="50">
                  <c:v>335.5</c:v>
                </c:pt>
                <c:pt idx="51">
                  <c:v>355.9</c:v>
                </c:pt>
                <c:pt idx="52">
                  <c:v>357.9</c:v>
                </c:pt>
                <c:pt idx="53">
                  <c:v>350</c:v>
                </c:pt>
                <c:pt idx="54">
                  <c:v>350</c:v>
                </c:pt>
                <c:pt idx="55">
                  <c:v>350</c:v>
                </c:pt>
                <c:pt idx="56">
                  <c:v>660.1</c:v>
                </c:pt>
                <c:pt idx="57">
                  <c:v>601.29999999999995</c:v>
                </c:pt>
                <c:pt idx="58">
                  <c:v>556.5</c:v>
                </c:pt>
                <c:pt idx="59">
                  <c:v>605.79999999999995</c:v>
                </c:pt>
                <c:pt idx="60">
                  <c:v>630.29999999999995</c:v>
                </c:pt>
                <c:pt idx="61">
                  <c:v>671.8</c:v>
                </c:pt>
                <c:pt idx="62">
                  <c:v>707.5</c:v>
                </c:pt>
                <c:pt idx="63">
                  <c:v>706.1</c:v>
                </c:pt>
                <c:pt idx="64">
                  <c:v>539.6</c:v>
                </c:pt>
                <c:pt idx="65">
                  <c:v>350</c:v>
                </c:pt>
                <c:pt idx="66">
                  <c:v>350</c:v>
                </c:pt>
                <c:pt idx="67">
                  <c:v>350</c:v>
                </c:pt>
                <c:pt idx="68">
                  <c:v>355.7</c:v>
                </c:pt>
                <c:pt idx="69">
                  <c:v>432.8</c:v>
                </c:pt>
                <c:pt idx="70">
                  <c:v>181.7</c:v>
                </c:pt>
                <c:pt idx="71">
                  <c:v>225.50000000000003</c:v>
                </c:pt>
                <c:pt idx="72">
                  <c:v>180.1</c:v>
                </c:pt>
                <c:pt idx="73">
                  <c:v>207.2</c:v>
                </c:pt>
                <c:pt idx="74">
                  <c:v>189.70000000000002</c:v>
                </c:pt>
                <c:pt idx="75">
                  <c:v>160.6</c:v>
                </c:pt>
                <c:pt idx="76">
                  <c:v>259.5</c:v>
                </c:pt>
                <c:pt idx="77">
                  <c:v>350</c:v>
                </c:pt>
                <c:pt idx="78">
                  <c:v>350</c:v>
                </c:pt>
                <c:pt idx="79">
                  <c:v>350</c:v>
                </c:pt>
                <c:pt idx="80">
                  <c:v>350</c:v>
                </c:pt>
                <c:pt idx="81">
                  <c:v>350</c:v>
                </c:pt>
                <c:pt idx="82">
                  <c:v>350</c:v>
                </c:pt>
                <c:pt idx="83">
                  <c:v>350</c:v>
                </c:pt>
                <c:pt idx="84">
                  <c:v>350</c:v>
                </c:pt>
                <c:pt idx="85">
                  <c:v>350</c:v>
                </c:pt>
                <c:pt idx="86">
                  <c:v>350</c:v>
                </c:pt>
                <c:pt idx="87">
                  <c:v>350</c:v>
                </c:pt>
                <c:pt idx="88">
                  <c:v>350</c:v>
                </c:pt>
                <c:pt idx="89">
                  <c:v>350</c:v>
                </c:pt>
                <c:pt idx="90">
                  <c:v>340.4</c:v>
                </c:pt>
                <c:pt idx="91">
                  <c:v>297.2</c:v>
                </c:pt>
                <c:pt idx="92">
                  <c:v>208.4</c:v>
                </c:pt>
                <c:pt idx="93">
                  <c:v>195.7</c:v>
                </c:pt>
                <c:pt idx="94">
                  <c:v>174</c:v>
                </c:pt>
                <c:pt idx="95">
                  <c:v>130.6</c:v>
                </c:pt>
              </c:numCache>
            </c:numRef>
          </c:val>
          <c:extLst>
            <c:ext xmlns:c16="http://schemas.microsoft.com/office/drawing/2014/chart" uri="{C3380CC4-5D6E-409C-BE32-E72D297353CC}">
              <c16:uniqueId val="{00000004-6D80-4F04-B1EA-AD22F2EA9094}"/>
            </c:ext>
          </c:extLst>
        </c:ser>
        <c:ser>
          <c:idx val="5"/>
          <c:order val="6"/>
          <c:tx>
            <c:strRef>
              <c:f>Sheet1!$P$5</c:f>
              <c:strCache>
                <c:ptCount val="1"/>
                <c:pt idx="0">
                  <c:v>Tuul+Päike</c:v>
                </c:pt>
              </c:strCache>
            </c:strRef>
          </c:tx>
          <c:spPr>
            <a:solidFill>
              <a:srgbClr val="92D050"/>
            </a:solidFill>
            <a:ln w="6350">
              <a:solidFill>
                <a:schemeClr val="tx1"/>
              </a:solidFill>
            </a:ln>
            <a:effectLst/>
          </c:spPr>
          <c:val>
            <c:numRef>
              <c:f>Sheet1!$P$822:$P$917</c:f>
              <c:numCache>
                <c:formatCode>General</c:formatCode>
                <c:ptCount val="96"/>
                <c:pt idx="0">
                  <c:v>404.6</c:v>
                </c:pt>
                <c:pt idx="1">
                  <c:v>389.29999999999995</c:v>
                </c:pt>
                <c:pt idx="2">
                  <c:v>389</c:v>
                </c:pt>
                <c:pt idx="3">
                  <c:v>388.6</c:v>
                </c:pt>
                <c:pt idx="4">
                  <c:v>382</c:v>
                </c:pt>
                <c:pt idx="5">
                  <c:v>376.3</c:v>
                </c:pt>
                <c:pt idx="6">
                  <c:v>373.2</c:v>
                </c:pt>
                <c:pt idx="7">
                  <c:v>409.8</c:v>
                </c:pt>
                <c:pt idx="8">
                  <c:v>444.09999999999997</c:v>
                </c:pt>
                <c:pt idx="9">
                  <c:v>447.20000000000005</c:v>
                </c:pt>
                <c:pt idx="10">
                  <c:v>430.20000000000005</c:v>
                </c:pt>
                <c:pt idx="11">
                  <c:v>373.1</c:v>
                </c:pt>
                <c:pt idx="12">
                  <c:v>324.5</c:v>
                </c:pt>
                <c:pt idx="13">
                  <c:v>282.59999999999997</c:v>
                </c:pt>
                <c:pt idx="14">
                  <c:v>259.70000000000005</c:v>
                </c:pt>
                <c:pt idx="15">
                  <c:v>295.7</c:v>
                </c:pt>
                <c:pt idx="16">
                  <c:v>338.8</c:v>
                </c:pt>
                <c:pt idx="17">
                  <c:v>341.1</c:v>
                </c:pt>
                <c:pt idx="18">
                  <c:v>331.7</c:v>
                </c:pt>
                <c:pt idx="19">
                  <c:v>310</c:v>
                </c:pt>
                <c:pt idx="20">
                  <c:v>289.5</c:v>
                </c:pt>
                <c:pt idx="21">
                  <c:v>270.59999999999997</c:v>
                </c:pt>
                <c:pt idx="22">
                  <c:v>258.8</c:v>
                </c:pt>
                <c:pt idx="23">
                  <c:v>239.10000000000002</c:v>
                </c:pt>
                <c:pt idx="24">
                  <c:v>214.6</c:v>
                </c:pt>
                <c:pt idx="25">
                  <c:v>200.10000000000002</c:v>
                </c:pt>
                <c:pt idx="26">
                  <c:v>180.6</c:v>
                </c:pt>
                <c:pt idx="27">
                  <c:v>164</c:v>
                </c:pt>
                <c:pt idx="28">
                  <c:v>142.19999999999999</c:v>
                </c:pt>
                <c:pt idx="29">
                  <c:v>125.8</c:v>
                </c:pt>
                <c:pt idx="30">
                  <c:v>133.4</c:v>
                </c:pt>
                <c:pt idx="31">
                  <c:v>148.19999999999999</c:v>
                </c:pt>
                <c:pt idx="32">
                  <c:v>145.6</c:v>
                </c:pt>
                <c:pt idx="33">
                  <c:v>131.4</c:v>
                </c:pt>
                <c:pt idx="34">
                  <c:v>118.9</c:v>
                </c:pt>
                <c:pt idx="35">
                  <c:v>105.5</c:v>
                </c:pt>
                <c:pt idx="36">
                  <c:v>81.400000000000006</c:v>
                </c:pt>
                <c:pt idx="37">
                  <c:v>57.4</c:v>
                </c:pt>
                <c:pt idx="38">
                  <c:v>40.5</c:v>
                </c:pt>
                <c:pt idx="39">
                  <c:v>35.799999999999997</c:v>
                </c:pt>
                <c:pt idx="40">
                  <c:v>37.199999999999996</c:v>
                </c:pt>
                <c:pt idx="41">
                  <c:v>40.199999999999996</c:v>
                </c:pt>
                <c:pt idx="42">
                  <c:v>45.5</c:v>
                </c:pt>
                <c:pt idx="43">
                  <c:v>55.3</c:v>
                </c:pt>
                <c:pt idx="44">
                  <c:v>61.6</c:v>
                </c:pt>
                <c:pt idx="45">
                  <c:v>57.3</c:v>
                </c:pt>
                <c:pt idx="46">
                  <c:v>58.900000000000006</c:v>
                </c:pt>
                <c:pt idx="47">
                  <c:v>63.800000000000004</c:v>
                </c:pt>
                <c:pt idx="48">
                  <c:v>67.8</c:v>
                </c:pt>
                <c:pt idx="49">
                  <c:v>69.2</c:v>
                </c:pt>
                <c:pt idx="50">
                  <c:v>69.400000000000006</c:v>
                </c:pt>
                <c:pt idx="51">
                  <c:v>60.900000000000006</c:v>
                </c:pt>
                <c:pt idx="52">
                  <c:v>53.5</c:v>
                </c:pt>
                <c:pt idx="53">
                  <c:v>47.9</c:v>
                </c:pt>
                <c:pt idx="54">
                  <c:v>45.800000000000004</c:v>
                </c:pt>
                <c:pt idx="55">
                  <c:v>66.400000000000006</c:v>
                </c:pt>
                <c:pt idx="56">
                  <c:v>115.80000000000001</c:v>
                </c:pt>
                <c:pt idx="57">
                  <c:v>155.69999999999999</c:v>
                </c:pt>
                <c:pt idx="58">
                  <c:v>167.1</c:v>
                </c:pt>
                <c:pt idx="59">
                  <c:v>152.6</c:v>
                </c:pt>
                <c:pt idx="60">
                  <c:v>122.6</c:v>
                </c:pt>
                <c:pt idx="61">
                  <c:v>76.3</c:v>
                </c:pt>
                <c:pt idx="62">
                  <c:v>33.4</c:v>
                </c:pt>
                <c:pt idx="63">
                  <c:v>40.700000000000003</c:v>
                </c:pt>
                <c:pt idx="64">
                  <c:v>62.3</c:v>
                </c:pt>
                <c:pt idx="65">
                  <c:v>87.3</c:v>
                </c:pt>
                <c:pt idx="66">
                  <c:v>100.7</c:v>
                </c:pt>
                <c:pt idx="67">
                  <c:v>103.1</c:v>
                </c:pt>
                <c:pt idx="68">
                  <c:v>104.6</c:v>
                </c:pt>
                <c:pt idx="69">
                  <c:v>106.8</c:v>
                </c:pt>
                <c:pt idx="70">
                  <c:v>120.2</c:v>
                </c:pt>
                <c:pt idx="71">
                  <c:v>126.10000000000001</c:v>
                </c:pt>
                <c:pt idx="72">
                  <c:v>134.1</c:v>
                </c:pt>
                <c:pt idx="73">
                  <c:v>151.39999999999998</c:v>
                </c:pt>
                <c:pt idx="74">
                  <c:v>163.69999999999999</c:v>
                </c:pt>
                <c:pt idx="75">
                  <c:v>136.20000000000002</c:v>
                </c:pt>
                <c:pt idx="76">
                  <c:v>132.6</c:v>
                </c:pt>
                <c:pt idx="77">
                  <c:v>144.30000000000001</c:v>
                </c:pt>
                <c:pt idx="78">
                  <c:v>128.69999999999999</c:v>
                </c:pt>
                <c:pt idx="79">
                  <c:v>141.1</c:v>
                </c:pt>
                <c:pt idx="80">
                  <c:v>154.5</c:v>
                </c:pt>
                <c:pt idx="81">
                  <c:v>166.2</c:v>
                </c:pt>
                <c:pt idx="82">
                  <c:v>161.10000000000002</c:v>
                </c:pt>
                <c:pt idx="83">
                  <c:v>164.5</c:v>
                </c:pt>
                <c:pt idx="84">
                  <c:v>158.30000000000001</c:v>
                </c:pt>
                <c:pt idx="85">
                  <c:v>141.1</c:v>
                </c:pt>
                <c:pt idx="86">
                  <c:v>129.79999999999998</c:v>
                </c:pt>
                <c:pt idx="87">
                  <c:v>152.1</c:v>
                </c:pt>
                <c:pt idx="88">
                  <c:v>183.6</c:v>
                </c:pt>
                <c:pt idx="89">
                  <c:v>192.8</c:v>
                </c:pt>
                <c:pt idx="90">
                  <c:v>211.70000000000002</c:v>
                </c:pt>
                <c:pt idx="91">
                  <c:v>218.1</c:v>
                </c:pt>
                <c:pt idx="92">
                  <c:v>223.60000000000002</c:v>
                </c:pt>
                <c:pt idx="93">
                  <c:v>197.5</c:v>
                </c:pt>
                <c:pt idx="94">
                  <c:v>175.3</c:v>
                </c:pt>
                <c:pt idx="95">
                  <c:v>181.70000000000002</c:v>
                </c:pt>
              </c:numCache>
            </c:numRef>
          </c:val>
          <c:extLst>
            <c:ext xmlns:c16="http://schemas.microsoft.com/office/drawing/2014/chart" uri="{C3380CC4-5D6E-409C-BE32-E72D297353CC}">
              <c16:uniqueId val="{00000005-6D80-4F04-B1EA-AD22F2EA9094}"/>
            </c:ext>
          </c:extLst>
        </c:ser>
        <c:dLbls>
          <c:showLegendKey val="0"/>
          <c:showVal val="0"/>
          <c:showCatName val="0"/>
          <c:showSerName val="0"/>
          <c:showPercent val="0"/>
          <c:showBubbleSize val="0"/>
        </c:dLbls>
        <c:axId val="530079496"/>
        <c:axId val="530077528"/>
      </c:areaChart>
      <c:lineChart>
        <c:grouping val="standard"/>
        <c:varyColors val="0"/>
        <c:ser>
          <c:idx val="0"/>
          <c:order val="0"/>
          <c:tx>
            <c:strRef>
              <c:f>Sheet1!$C$5</c:f>
              <c:strCache>
                <c:ptCount val="1"/>
                <c:pt idx="0">
                  <c:v>Tarbimine</c:v>
                </c:pt>
              </c:strCache>
            </c:strRef>
          </c:tx>
          <c:spPr>
            <a:ln w="28575" cap="rnd">
              <a:solidFill>
                <a:srgbClr val="FF0000"/>
              </a:solidFill>
              <a:round/>
            </a:ln>
            <a:effectLst/>
          </c:spPr>
          <c:marker>
            <c:symbol val="none"/>
          </c:marker>
          <c:val>
            <c:numRef>
              <c:f>Sheet1!$C$822:$C$917</c:f>
              <c:numCache>
                <c:formatCode>General</c:formatCode>
                <c:ptCount val="96"/>
                <c:pt idx="0">
                  <c:v>1134.7</c:v>
                </c:pt>
                <c:pt idx="1">
                  <c:v>1118.5</c:v>
                </c:pt>
                <c:pt idx="2">
                  <c:v>1105.4000000000001</c:v>
                </c:pt>
                <c:pt idx="3">
                  <c:v>1090.2</c:v>
                </c:pt>
                <c:pt idx="4">
                  <c:v>1091.2</c:v>
                </c:pt>
                <c:pt idx="5">
                  <c:v>1136.3</c:v>
                </c:pt>
                <c:pt idx="6">
                  <c:v>1203.8</c:v>
                </c:pt>
                <c:pt idx="7">
                  <c:v>1261.3</c:v>
                </c:pt>
                <c:pt idx="8">
                  <c:v>1294.2</c:v>
                </c:pt>
                <c:pt idx="9">
                  <c:v>1306.3</c:v>
                </c:pt>
                <c:pt idx="10">
                  <c:v>1303.0999999999999</c:v>
                </c:pt>
                <c:pt idx="11">
                  <c:v>1320.6</c:v>
                </c:pt>
                <c:pt idx="12">
                  <c:v>1329</c:v>
                </c:pt>
                <c:pt idx="13">
                  <c:v>1334.4</c:v>
                </c:pt>
                <c:pt idx="14">
                  <c:v>1357.7</c:v>
                </c:pt>
                <c:pt idx="15">
                  <c:v>1400.6</c:v>
                </c:pt>
                <c:pt idx="16">
                  <c:v>1427.1</c:v>
                </c:pt>
                <c:pt idx="17">
                  <c:v>1423.8</c:v>
                </c:pt>
                <c:pt idx="18">
                  <c:v>1384.6</c:v>
                </c:pt>
                <c:pt idx="19">
                  <c:v>1323.4</c:v>
                </c:pt>
                <c:pt idx="20">
                  <c:v>1256.5999999999999</c:v>
                </c:pt>
                <c:pt idx="21">
                  <c:v>1239.9000000000001</c:v>
                </c:pt>
                <c:pt idx="22">
                  <c:v>1186.3</c:v>
                </c:pt>
                <c:pt idx="23">
                  <c:v>1149.5</c:v>
                </c:pt>
                <c:pt idx="24">
                  <c:v>1152.9000000000001</c:v>
                </c:pt>
                <c:pt idx="25">
                  <c:v>1134.0999999999999</c:v>
                </c:pt>
                <c:pt idx="26">
                  <c:v>1122.7</c:v>
                </c:pt>
                <c:pt idx="27">
                  <c:v>1126.5999999999999</c:v>
                </c:pt>
                <c:pt idx="28">
                  <c:v>1225.3</c:v>
                </c:pt>
                <c:pt idx="29">
                  <c:v>1389.3</c:v>
                </c:pt>
                <c:pt idx="30">
                  <c:v>1519.5</c:v>
                </c:pt>
                <c:pt idx="31">
                  <c:v>1563.6</c:v>
                </c:pt>
                <c:pt idx="32">
                  <c:v>1556.9</c:v>
                </c:pt>
                <c:pt idx="33">
                  <c:v>1542.1</c:v>
                </c:pt>
                <c:pt idx="34">
                  <c:v>1508.4</c:v>
                </c:pt>
                <c:pt idx="35">
                  <c:v>1544.3</c:v>
                </c:pt>
                <c:pt idx="36">
                  <c:v>1539.8</c:v>
                </c:pt>
                <c:pt idx="37">
                  <c:v>1536.4</c:v>
                </c:pt>
                <c:pt idx="38">
                  <c:v>1530.9</c:v>
                </c:pt>
                <c:pt idx="39">
                  <c:v>1535.9</c:v>
                </c:pt>
                <c:pt idx="40">
                  <c:v>1540.6</c:v>
                </c:pt>
                <c:pt idx="41">
                  <c:v>1524.2</c:v>
                </c:pt>
                <c:pt idx="42">
                  <c:v>1487.3</c:v>
                </c:pt>
                <c:pt idx="43">
                  <c:v>1433.2</c:v>
                </c:pt>
                <c:pt idx="44">
                  <c:v>1350.1</c:v>
                </c:pt>
                <c:pt idx="45">
                  <c:v>1304.2</c:v>
                </c:pt>
                <c:pt idx="46">
                  <c:v>1228</c:v>
                </c:pt>
                <c:pt idx="47">
                  <c:v>1185.7</c:v>
                </c:pt>
                <c:pt idx="48">
                  <c:v>1200.8</c:v>
                </c:pt>
                <c:pt idx="49">
                  <c:v>1185.7</c:v>
                </c:pt>
                <c:pt idx="50">
                  <c:v>1178.7</c:v>
                </c:pt>
                <c:pt idx="51">
                  <c:v>1190.5999999999999</c:v>
                </c:pt>
                <c:pt idx="52">
                  <c:v>1294.7</c:v>
                </c:pt>
                <c:pt idx="53">
                  <c:v>1455.5</c:v>
                </c:pt>
                <c:pt idx="54">
                  <c:v>1574.8</c:v>
                </c:pt>
                <c:pt idx="55">
                  <c:v>1607.9</c:v>
                </c:pt>
                <c:pt idx="56">
                  <c:v>1594.7</c:v>
                </c:pt>
                <c:pt idx="57">
                  <c:v>1575.7</c:v>
                </c:pt>
                <c:pt idx="58">
                  <c:v>1542.4</c:v>
                </c:pt>
                <c:pt idx="59">
                  <c:v>1577.1</c:v>
                </c:pt>
                <c:pt idx="60">
                  <c:v>1571.8</c:v>
                </c:pt>
                <c:pt idx="61">
                  <c:v>1567</c:v>
                </c:pt>
                <c:pt idx="62">
                  <c:v>1559.6</c:v>
                </c:pt>
                <c:pt idx="63">
                  <c:v>1565.6</c:v>
                </c:pt>
                <c:pt idx="64">
                  <c:v>1573.4</c:v>
                </c:pt>
                <c:pt idx="65">
                  <c:v>1558.7</c:v>
                </c:pt>
                <c:pt idx="66">
                  <c:v>1520.9</c:v>
                </c:pt>
                <c:pt idx="67">
                  <c:v>1462.6</c:v>
                </c:pt>
                <c:pt idx="68">
                  <c:v>1377.4</c:v>
                </c:pt>
                <c:pt idx="69">
                  <c:v>1335.9</c:v>
                </c:pt>
                <c:pt idx="70">
                  <c:v>1266.5</c:v>
                </c:pt>
                <c:pt idx="71">
                  <c:v>1229.4000000000001</c:v>
                </c:pt>
                <c:pt idx="72">
                  <c:v>1252.0999999999999</c:v>
                </c:pt>
                <c:pt idx="73">
                  <c:v>1236.4000000000001</c:v>
                </c:pt>
                <c:pt idx="74">
                  <c:v>1231.2</c:v>
                </c:pt>
                <c:pt idx="75">
                  <c:v>1253.4000000000001</c:v>
                </c:pt>
                <c:pt idx="76">
                  <c:v>1359.9</c:v>
                </c:pt>
                <c:pt idx="77">
                  <c:v>1515.3</c:v>
                </c:pt>
                <c:pt idx="78">
                  <c:v>1626.2</c:v>
                </c:pt>
                <c:pt idx="79">
                  <c:v>1657.2</c:v>
                </c:pt>
                <c:pt idx="80">
                  <c:v>1648.1</c:v>
                </c:pt>
                <c:pt idx="81">
                  <c:v>1631.8</c:v>
                </c:pt>
                <c:pt idx="82">
                  <c:v>1607.1</c:v>
                </c:pt>
                <c:pt idx="83">
                  <c:v>1638.6</c:v>
                </c:pt>
                <c:pt idx="84">
                  <c:v>1634.4</c:v>
                </c:pt>
                <c:pt idx="85">
                  <c:v>1627.7</c:v>
                </c:pt>
                <c:pt idx="86">
                  <c:v>1621.1</c:v>
                </c:pt>
                <c:pt idx="87">
                  <c:v>1625.5</c:v>
                </c:pt>
                <c:pt idx="88">
                  <c:v>1625.7</c:v>
                </c:pt>
                <c:pt idx="89">
                  <c:v>1604.8</c:v>
                </c:pt>
                <c:pt idx="90">
                  <c:v>1565</c:v>
                </c:pt>
                <c:pt idx="91">
                  <c:v>1505.7</c:v>
                </c:pt>
                <c:pt idx="92">
                  <c:v>1422.3</c:v>
                </c:pt>
                <c:pt idx="93">
                  <c:v>1383.6</c:v>
                </c:pt>
                <c:pt idx="94">
                  <c:v>1317.1</c:v>
                </c:pt>
                <c:pt idx="95">
                  <c:v>1280.0999999999999</c:v>
                </c:pt>
              </c:numCache>
            </c:numRef>
          </c:val>
          <c:smooth val="0"/>
          <c:extLst>
            <c:ext xmlns:c16="http://schemas.microsoft.com/office/drawing/2014/chart" uri="{C3380CC4-5D6E-409C-BE32-E72D297353CC}">
              <c16:uniqueId val="{00000006-6D80-4F04-B1EA-AD22F2EA9094}"/>
            </c:ext>
          </c:extLst>
        </c:ser>
        <c:dLbls>
          <c:showLegendKey val="0"/>
          <c:showVal val="0"/>
          <c:showCatName val="0"/>
          <c:showSerName val="0"/>
          <c:showPercent val="0"/>
          <c:showBubbleSize val="0"/>
        </c:dLbls>
        <c:marker val="1"/>
        <c:smooth val="0"/>
        <c:axId val="530079496"/>
        <c:axId val="530077528"/>
      </c:lineChart>
      <c:valAx>
        <c:axId val="533090136"/>
        <c:scaling>
          <c:orientation val="minMax"/>
          <c:max val="1900"/>
          <c:min val="0"/>
        </c:scaling>
        <c:delete val="1"/>
        <c:axPos val="r"/>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533090464"/>
        <c:crosses val="max"/>
        <c:crossBetween val="between"/>
      </c:valAx>
      <c:catAx>
        <c:axId val="533090464"/>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t-EE"/>
                  <a:t>h</a:t>
                </a:r>
                <a:endParaRPr lang="en-US"/>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t-EE"/>
          </a:p>
        </c:txPr>
        <c:crossAx val="533090136"/>
        <c:crosses val="autoZero"/>
        <c:auto val="1"/>
        <c:lblAlgn val="ctr"/>
        <c:lblOffset val="100"/>
        <c:noMultiLvlLbl val="0"/>
      </c:catAx>
      <c:valAx>
        <c:axId val="530077528"/>
        <c:scaling>
          <c:orientation val="minMax"/>
          <c:max val="1900"/>
          <c:min val="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t-EE"/>
                  <a:t>MW</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t-EE"/>
          </a:p>
        </c:txPr>
        <c:crossAx val="530079496"/>
        <c:crosses val="autoZero"/>
        <c:crossBetween val="between"/>
      </c:valAx>
      <c:catAx>
        <c:axId val="530079496"/>
        <c:scaling>
          <c:orientation val="minMax"/>
        </c:scaling>
        <c:delete val="1"/>
        <c:axPos val="b"/>
        <c:majorTickMark val="out"/>
        <c:minorTickMark val="none"/>
        <c:tickLblPos val="nextTo"/>
        <c:crossAx val="5300775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ysClr val="window" lastClr="FFFFFF"/>
    </a:solidFill>
    <a:ln w="9525" cap="flat" cmpd="sng" algn="ctr">
      <a:solidFill>
        <a:srgbClr val="3F6E85"/>
      </a:solidFill>
      <a:round/>
    </a:ln>
    <a:effectLst/>
  </c:spPr>
  <c:txPr>
    <a:bodyPr/>
    <a:lstStyle/>
    <a:p>
      <a:pPr>
        <a:defRPr sz="700"/>
      </a:pPr>
      <a:endParaRPr lang="et-E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DB6F57-4A1A-4C1E-A446-AD92518FBA89}" type="doc">
      <dgm:prSet loTypeId="urn:microsoft.com/office/officeart/2005/8/layout/process1" loCatId="process" qsTypeId="urn:microsoft.com/office/officeart/2005/8/quickstyle/simple1" qsCatId="simple" csTypeId="urn:microsoft.com/office/officeart/2005/8/colors/colorful1" csCatId="colorful" phldr="1"/>
      <dgm:spPr/>
    </dgm:pt>
    <dgm:pt modelId="{E8977AB2-D90F-4266-9B0A-397EE4FEAC5B}">
      <dgm:prSet phldrT="[Text]" custT="1"/>
      <dgm:spPr/>
      <dgm:t>
        <a:bodyPr/>
        <a:lstStyle/>
        <a:p>
          <a:r>
            <a:rPr lang="et-EE" sz="1000"/>
            <a:t>Varustuskindluse tasu tarbijatelt - </a:t>
          </a:r>
        </a:p>
        <a:p>
          <a:r>
            <a:rPr lang="et-EE" sz="700"/>
            <a:t>maksed vastavalt tarbimise mahule</a:t>
          </a:r>
        </a:p>
      </dgm:t>
    </dgm:pt>
    <dgm:pt modelId="{0E67C964-8B2C-48B2-8BC8-8A578B500F6A}" type="parTrans" cxnId="{74A0AB70-826E-4BC2-97F7-2A2A129F3C6B}">
      <dgm:prSet/>
      <dgm:spPr/>
      <dgm:t>
        <a:bodyPr/>
        <a:lstStyle/>
        <a:p>
          <a:endParaRPr lang="et-EE"/>
        </a:p>
      </dgm:t>
    </dgm:pt>
    <dgm:pt modelId="{BDAF1586-ED86-491A-8DBD-DB16DA80C537}" type="sibTrans" cxnId="{74A0AB70-826E-4BC2-97F7-2A2A129F3C6B}">
      <dgm:prSet/>
      <dgm:spPr/>
      <dgm:t>
        <a:bodyPr/>
        <a:lstStyle/>
        <a:p>
          <a:endParaRPr lang="et-EE"/>
        </a:p>
      </dgm:t>
    </dgm:pt>
    <dgm:pt modelId="{2763C165-4D5C-4244-9E9B-526A4A90CDE1}">
      <dgm:prSet phldrT="[Text]"/>
      <dgm:spPr/>
      <dgm:t>
        <a:bodyPr/>
        <a:lstStyle/>
        <a:p>
          <a:r>
            <a:rPr lang="et-EE"/>
            <a:t>Strateegilise Reservi haldur</a:t>
          </a:r>
        </a:p>
      </dgm:t>
    </dgm:pt>
    <dgm:pt modelId="{06C7B0CB-541C-4C1B-9B00-E98E82F4057B}" type="parTrans" cxnId="{B218B6B5-B3AD-4350-8887-ED00D4E7B143}">
      <dgm:prSet/>
      <dgm:spPr/>
      <dgm:t>
        <a:bodyPr/>
        <a:lstStyle/>
        <a:p>
          <a:endParaRPr lang="et-EE"/>
        </a:p>
      </dgm:t>
    </dgm:pt>
    <dgm:pt modelId="{DC17C8E0-B919-4854-AED7-5BC9430C37A6}" type="sibTrans" cxnId="{B218B6B5-B3AD-4350-8887-ED00D4E7B143}">
      <dgm:prSet/>
      <dgm:spPr/>
      <dgm:t>
        <a:bodyPr/>
        <a:lstStyle/>
        <a:p>
          <a:endParaRPr lang="et-EE"/>
        </a:p>
      </dgm:t>
    </dgm:pt>
    <dgm:pt modelId="{B91B2964-BC76-4AF0-8EB3-1A3D8E506186}">
      <dgm:prSet phldrT="[Text]" custT="1"/>
      <dgm:spPr/>
      <dgm:t>
        <a:bodyPr/>
        <a:lstStyle/>
        <a:p>
          <a:r>
            <a:rPr lang="et-EE" sz="1000"/>
            <a:t>Maksed võimsuste pakkujatele - </a:t>
          </a:r>
        </a:p>
        <a:p>
          <a:r>
            <a:rPr lang="et-EE" sz="700"/>
            <a:t>maksed kuiste maksetena vastavalt üks kolmekümnekuuendik pakkumise reservvõimsuse püsikulu hinnast.</a:t>
          </a:r>
          <a:endParaRPr lang="et-EE" sz="900"/>
        </a:p>
      </dgm:t>
    </dgm:pt>
    <dgm:pt modelId="{028D0B1A-0EB8-4784-9B9C-905609677DA7}" type="parTrans" cxnId="{A0D785AF-B7A1-40CD-843C-4DD625D2FD22}">
      <dgm:prSet/>
      <dgm:spPr/>
      <dgm:t>
        <a:bodyPr/>
        <a:lstStyle/>
        <a:p>
          <a:endParaRPr lang="et-EE"/>
        </a:p>
      </dgm:t>
    </dgm:pt>
    <dgm:pt modelId="{C1ACEB59-D888-49B1-8B9D-68CDF158887D}" type="sibTrans" cxnId="{A0D785AF-B7A1-40CD-843C-4DD625D2FD22}">
      <dgm:prSet/>
      <dgm:spPr/>
      <dgm:t>
        <a:bodyPr/>
        <a:lstStyle/>
        <a:p>
          <a:endParaRPr lang="et-EE"/>
        </a:p>
      </dgm:t>
    </dgm:pt>
    <dgm:pt modelId="{20727AAC-994A-46F9-80ED-239C4A411904}">
      <dgm:prSet/>
      <dgm:spPr/>
      <dgm:t>
        <a:bodyPr/>
        <a:lstStyle/>
        <a:p>
          <a:r>
            <a:rPr lang="et-EE"/>
            <a:t>Strateegilise reservi haldamise kulud</a:t>
          </a:r>
        </a:p>
      </dgm:t>
    </dgm:pt>
    <dgm:pt modelId="{565478D7-8A22-432D-A6D1-A537AB383D19}" type="parTrans" cxnId="{29B91684-465C-4A38-A428-CD33FA6F0337}">
      <dgm:prSet/>
      <dgm:spPr/>
      <dgm:t>
        <a:bodyPr/>
        <a:lstStyle/>
        <a:p>
          <a:endParaRPr lang="et-EE"/>
        </a:p>
      </dgm:t>
    </dgm:pt>
    <dgm:pt modelId="{63D8DFFD-DE58-4C21-8ED2-0BDE844B9188}" type="sibTrans" cxnId="{29B91684-465C-4A38-A428-CD33FA6F0337}">
      <dgm:prSet/>
      <dgm:spPr>
        <a:solidFill>
          <a:schemeClr val="bg2">
            <a:lumMod val="75000"/>
          </a:schemeClr>
        </a:solidFill>
      </dgm:spPr>
      <dgm:t>
        <a:bodyPr/>
        <a:lstStyle/>
        <a:p>
          <a:endParaRPr lang="et-EE"/>
        </a:p>
      </dgm:t>
    </dgm:pt>
    <dgm:pt modelId="{4FF700EB-F876-4B6F-A1F0-1921AE7EF397}" type="pres">
      <dgm:prSet presAssocID="{BBDB6F57-4A1A-4C1E-A446-AD92518FBA89}" presName="Name0" presStyleCnt="0">
        <dgm:presLayoutVars>
          <dgm:dir/>
          <dgm:resizeHandles val="exact"/>
        </dgm:presLayoutVars>
      </dgm:prSet>
      <dgm:spPr/>
    </dgm:pt>
    <dgm:pt modelId="{D83760AF-B252-4964-924A-DD22530ECD0F}" type="pres">
      <dgm:prSet presAssocID="{E8977AB2-D90F-4266-9B0A-397EE4FEAC5B}" presName="node" presStyleLbl="node1" presStyleIdx="0" presStyleCnt="4">
        <dgm:presLayoutVars>
          <dgm:bulletEnabled val="1"/>
        </dgm:presLayoutVars>
      </dgm:prSet>
      <dgm:spPr/>
    </dgm:pt>
    <dgm:pt modelId="{FF80838D-2C0B-41BF-9F95-D10A7AEE35CE}" type="pres">
      <dgm:prSet presAssocID="{BDAF1586-ED86-491A-8DBD-DB16DA80C537}" presName="sibTrans" presStyleLbl="sibTrans2D1" presStyleIdx="0" presStyleCnt="3"/>
      <dgm:spPr/>
    </dgm:pt>
    <dgm:pt modelId="{699C565B-4979-4F66-AC2B-1A4009CBB5A3}" type="pres">
      <dgm:prSet presAssocID="{BDAF1586-ED86-491A-8DBD-DB16DA80C537}" presName="connectorText" presStyleLbl="sibTrans2D1" presStyleIdx="0" presStyleCnt="3"/>
      <dgm:spPr/>
    </dgm:pt>
    <dgm:pt modelId="{FE69AD7B-D92B-4589-AFBC-846E4030B39D}" type="pres">
      <dgm:prSet presAssocID="{2763C165-4D5C-4244-9E9B-526A4A90CDE1}" presName="node" presStyleLbl="node1" presStyleIdx="1" presStyleCnt="4" custScaleX="179761">
        <dgm:presLayoutVars>
          <dgm:bulletEnabled val="1"/>
        </dgm:presLayoutVars>
      </dgm:prSet>
      <dgm:spPr>
        <a:prstGeom prst="ellipse">
          <a:avLst/>
        </a:prstGeom>
      </dgm:spPr>
    </dgm:pt>
    <dgm:pt modelId="{49BCFC42-A72B-4B87-99A6-E75E0BCBF1C2}" type="pres">
      <dgm:prSet presAssocID="{DC17C8E0-B919-4854-AED7-5BC9430C37A6}" presName="sibTrans" presStyleLbl="sibTrans2D1" presStyleIdx="1" presStyleCnt="3" custLinFactNeighborX="25423" custLinFactNeighborY="-16174"/>
      <dgm:spPr/>
    </dgm:pt>
    <dgm:pt modelId="{4B211833-CCFF-459A-9CDC-A7B77294E7A8}" type="pres">
      <dgm:prSet presAssocID="{DC17C8E0-B919-4854-AED7-5BC9430C37A6}" presName="connectorText" presStyleLbl="sibTrans2D1" presStyleIdx="1" presStyleCnt="3"/>
      <dgm:spPr/>
    </dgm:pt>
    <dgm:pt modelId="{A684C5DA-538E-437D-91B6-2BAC54B066C1}" type="pres">
      <dgm:prSet presAssocID="{20727AAC-994A-46F9-80ED-239C4A411904}" presName="node" presStyleLbl="node1" presStyleIdx="2" presStyleCnt="4" custScaleX="137613" custScaleY="97748" custLinFactX="50500" custLinFactNeighborX="100000" custLinFactNeighborY="76479">
        <dgm:presLayoutVars>
          <dgm:bulletEnabled val="1"/>
        </dgm:presLayoutVars>
      </dgm:prSet>
      <dgm:spPr/>
    </dgm:pt>
    <dgm:pt modelId="{0031293E-200C-4877-8370-31A87941694E}" type="pres">
      <dgm:prSet presAssocID="{63D8DFFD-DE58-4C21-8ED2-0BDE844B9188}" presName="sibTrans" presStyleLbl="sibTrans2D1" presStyleIdx="2" presStyleCnt="3" custAng="3615031" custScaleX="287448" custScaleY="105763" custLinFactX="-300000" custLinFactY="-100000" custLinFactNeighborX="-369840" custLinFactNeighborY="-103063"/>
      <dgm:spPr/>
    </dgm:pt>
    <dgm:pt modelId="{5B63E88D-1D58-4F3C-88E6-121428811FC0}" type="pres">
      <dgm:prSet presAssocID="{63D8DFFD-DE58-4C21-8ED2-0BDE844B9188}" presName="connectorText" presStyleLbl="sibTrans2D1" presStyleIdx="2" presStyleCnt="3"/>
      <dgm:spPr/>
    </dgm:pt>
    <dgm:pt modelId="{12A9004D-59D2-49BF-ABE5-1481730432B1}" type="pres">
      <dgm:prSet presAssocID="{B91B2964-BC76-4AF0-8EB3-1A3D8E506186}" presName="node" presStyleLbl="node1" presStyleIdx="3" presStyleCnt="4" custScaleX="137249" custScaleY="105785" custLinFactX="-99226" custLinFactNeighborX="-100000" custLinFactNeighborY="-47055">
        <dgm:presLayoutVars>
          <dgm:bulletEnabled val="1"/>
        </dgm:presLayoutVars>
      </dgm:prSet>
      <dgm:spPr/>
    </dgm:pt>
  </dgm:ptLst>
  <dgm:cxnLst>
    <dgm:cxn modelId="{802DC62F-F9B1-46AC-B102-BCF21252C3DD}" type="presOf" srcId="{B91B2964-BC76-4AF0-8EB3-1A3D8E506186}" destId="{12A9004D-59D2-49BF-ABE5-1481730432B1}" srcOrd="0" destOrd="0" presId="urn:microsoft.com/office/officeart/2005/8/layout/process1"/>
    <dgm:cxn modelId="{95257B35-2A01-4E13-B6B3-E1A1C88F0056}" type="presOf" srcId="{BDAF1586-ED86-491A-8DBD-DB16DA80C537}" destId="{FF80838D-2C0B-41BF-9F95-D10A7AEE35CE}" srcOrd="0" destOrd="0" presId="urn:microsoft.com/office/officeart/2005/8/layout/process1"/>
    <dgm:cxn modelId="{D7AE1344-7011-4C1A-90E7-FC4FBFDCE639}" type="presOf" srcId="{2763C165-4D5C-4244-9E9B-526A4A90CDE1}" destId="{FE69AD7B-D92B-4589-AFBC-846E4030B39D}" srcOrd="0" destOrd="0" presId="urn:microsoft.com/office/officeart/2005/8/layout/process1"/>
    <dgm:cxn modelId="{3944DA49-0946-46BD-AB81-BF6B2D1D37F5}" type="presOf" srcId="{E8977AB2-D90F-4266-9B0A-397EE4FEAC5B}" destId="{D83760AF-B252-4964-924A-DD22530ECD0F}" srcOrd="0" destOrd="0" presId="urn:microsoft.com/office/officeart/2005/8/layout/process1"/>
    <dgm:cxn modelId="{809AD86A-3AB2-4519-9017-A17F06401263}" type="presOf" srcId="{BBDB6F57-4A1A-4C1E-A446-AD92518FBA89}" destId="{4FF700EB-F876-4B6F-A1F0-1921AE7EF397}" srcOrd="0" destOrd="0" presId="urn:microsoft.com/office/officeart/2005/8/layout/process1"/>
    <dgm:cxn modelId="{8FC5C04E-751D-42E7-A647-697EE6A55288}" type="presOf" srcId="{63D8DFFD-DE58-4C21-8ED2-0BDE844B9188}" destId="{0031293E-200C-4877-8370-31A87941694E}" srcOrd="0" destOrd="0" presId="urn:microsoft.com/office/officeart/2005/8/layout/process1"/>
    <dgm:cxn modelId="{74A0AB70-826E-4BC2-97F7-2A2A129F3C6B}" srcId="{BBDB6F57-4A1A-4C1E-A446-AD92518FBA89}" destId="{E8977AB2-D90F-4266-9B0A-397EE4FEAC5B}" srcOrd="0" destOrd="0" parTransId="{0E67C964-8B2C-48B2-8BC8-8A578B500F6A}" sibTransId="{BDAF1586-ED86-491A-8DBD-DB16DA80C537}"/>
    <dgm:cxn modelId="{80FBE176-33A0-47A1-AE57-98D209B0CAD7}" type="presOf" srcId="{20727AAC-994A-46F9-80ED-239C4A411904}" destId="{A684C5DA-538E-437D-91B6-2BAC54B066C1}" srcOrd="0" destOrd="0" presId="urn:microsoft.com/office/officeart/2005/8/layout/process1"/>
    <dgm:cxn modelId="{29B91684-465C-4A38-A428-CD33FA6F0337}" srcId="{BBDB6F57-4A1A-4C1E-A446-AD92518FBA89}" destId="{20727AAC-994A-46F9-80ED-239C4A411904}" srcOrd="2" destOrd="0" parTransId="{565478D7-8A22-432D-A6D1-A537AB383D19}" sibTransId="{63D8DFFD-DE58-4C21-8ED2-0BDE844B9188}"/>
    <dgm:cxn modelId="{11DDC28B-A9DF-45B9-9257-B1D5AC3FA42C}" type="presOf" srcId="{63D8DFFD-DE58-4C21-8ED2-0BDE844B9188}" destId="{5B63E88D-1D58-4F3C-88E6-121428811FC0}" srcOrd="1" destOrd="0" presId="urn:microsoft.com/office/officeart/2005/8/layout/process1"/>
    <dgm:cxn modelId="{A0D785AF-B7A1-40CD-843C-4DD625D2FD22}" srcId="{BBDB6F57-4A1A-4C1E-A446-AD92518FBA89}" destId="{B91B2964-BC76-4AF0-8EB3-1A3D8E506186}" srcOrd="3" destOrd="0" parTransId="{028D0B1A-0EB8-4784-9B9C-905609677DA7}" sibTransId="{C1ACEB59-D888-49B1-8B9D-68CDF158887D}"/>
    <dgm:cxn modelId="{03AA5AB3-9F9A-4C65-B8A4-E3D74742A449}" type="presOf" srcId="{BDAF1586-ED86-491A-8DBD-DB16DA80C537}" destId="{699C565B-4979-4F66-AC2B-1A4009CBB5A3}" srcOrd="1" destOrd="0" presId="urn:microsoft.com/office/officeart/2005/8/layout/process1"/>
    <dgm:cxn modelId="{B218B6B5-B3AD-4350-8887-ED00D4E7B143}" srcId="{BBDB6F57-4A1A-4C1E-A446-AD92518FBA89}" destId="{2763C165-4D5C-4244-9E9B-526A4A90CDE1}" srcOrd="1" destOrd="0" parTransId="{06C7B0CB-541C-4C1B-9B00-E98E82F4057B}" sibTransId="{DC17C8E0-B919-4854-AED7-5BC9430C37A6}"/>
    <dgm:cxn modelId="{21963AB6-8701-48B4-A668-F9DF99326437}" type="presOf" srcId="{DC17C8E0-B919-4854-AED7-5BC9430C37A6}" destId="{49BCFC42-A72B-4B87-99A6-E75E0BCBF1C2}" srcOrd="0" destOrd="0" presId="urn:microsoft.com/office/officeart/2005/8/layout/process1"/>
    <dgm:cxn modelId="{054B39EB-DB6A-4C8A-82CE-63A18ECEABC9}" type="presOf" srcId="{DC17C8E0-B919-4854-AED7-5BC9430C37A6}" destId="{4B211833-CCFF-459A-9CDC-A7B77294E7A8}" srcOrd="1" destOrd="0" presId="urn:microsoft.com/office/officeart/2005/8/layout/process1"/>
    <dgm:cxn modelId="{1DC8A851-7AA9-4669-91F2-B297A585B26C}" type="presParOf" srcId="{4FF700EB-F876-4B6F-A1F0-1921AE7EF397}" destId="{D83760AF-B252-4964-924A-DD22530ECD0F}" srcOrd="0" destOrd="0" presId="urn:microsoft.com/office/officeart/2005/8/layout/process1"/>
    <dgm:cxn modelId="{7BBE1FD8-4B33-4C67-B84D-EAF90095FCE0}" type="presParOf" srcId="{4FF700EB-F876-4B6F-A1F0-1921AE7EF397}" destId="{FF80838D-2C0B-41BF-9F95-D10A7AEE35CE}" srcOrd="1" destOrd="0" presId="urn:microsoft.com/office/officeart/2005/8/layout/process1"/>
    <dgm:cxn modelId="{BA837903-9477-49E0-8958-0796D2DC0D8A}" type="presParOf" srcId="{FF80838D-2C0B-41BF-9F95-D10A7AEE35CE}" destId="{699C565B-4979-4F66-AC2B-1A4009CBB5A3}" srcOrd="0" destOrd="0" presId="urn:microsoft.com/office/officeart/2005/8/layout/process1"/>
    <dgm:cxn modelId="{CF6C2CFA-9831-4EEB-A9D4-4D765799E2C7}" type="presParOf" srcId="{4FF700EB-F876-4B6F-A1F0-1921AE7EF397}" destId="{FE69AD7B-D92B-4589-AFBC-846E4030B39D}" srcOrd="2" destOrd="0" presId="urn:microsoft.com/office/officeart/2005/8/layout/process1"/>
    <dgm:cxn modelId="{4A44F1E6-127A-4CFF-AABB-2C578EA44B66}" type="presParOf" srcId="{4FF700EB-F876-4B6F-A1F0-1921AE7EF397}" destId="{49BCFC42-A72B-4B87-99A6-E75E0BCBF1C2}" srcOrd="3" destOrd="0" presId="urn:microsoft.com/office/officeart/2005/8/layout/process1"/>
    <dgm:cxn modelId="{EEF16431-CDCF-414C-8A84-EC5EB46C0A3D}" type="presParOf" srcId="{49BCFC42-A72B-4B87-99A6-E75E0BCBF1C2}" destId="{4B211833-CCFF-459A-9CDC-A7B77294E7A8}" srcOrd="0" destOrd="0" presId="urn:microsoft.com/office/officeart/2005/8/layout/process1"/>
    <dgm:cxn modelId="{25AD30A8-6994-4053-A988-E2254EC28CE1}" type="presParOf" srcId="{4FF700EB-F876-4B6F-A1F0-1921AE7EF397}" destId="{A684C5DA-538E-437D-91B6-2BAC54B066C1}" srcOrd="4" destOrd="0" presId="urn:microsoft.com/office/officeart/2005/8/layout/process1"/>
    <dgm:cxn modelId="{61B8ACF1-C606-4E0B-B9DD-BA74C303E684}" type="presParOf" srcId="{4FF700EB-F876-4B6F-A1F0-1921AE7EF397}" destId="{0031293E-200C-4877-8370-31A87941694E}" srcOrd="5" destOrd="0" presId="urn:microsoft.com/office/officeart/2005/8/layout/process1"/>
    <dgm:cxn modelId="{907F663A-C626-4DE6-A9DB-E8E858D8EBEF}" type="presParOf" srcId="{0031293E-200C-4877-8370-31A87941694E}" destId="{5B63E88D-1D58-4F3C-88E6-121428811FC0}" srcOrd="0" destOrd="0" presId="urn:microsoft.com/office/officeart/2005/8/layout/process1"/>
    <dgm:cxn modelId="{DF7742EF-8A14-41C1-B248-5134D4DBD12D}" type="presParOf" srcId="{4FF700EB-F876-4B6F-A1F0-1921AE7EF397}" destId="{12A9004D-59D2-49BF-ABE5-1481730432B1}" srcOrd="6"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3760AF-B252-4964-924A-DD22530ECD0F}">
      <dsp:nvSpPr>
        <dsp:cNvPr id="0" name=""/>
        <dsp:cNvSpPr/>
      </dsp:nvSpPr>
      <dsp:spPr>
        <a:xfrm>
          <a:off x="3418" y="914001"/>
          <a:ext cx="822971" cy="95461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t-EE" sz="1000" kern="1200"/>
            <a:t>Varustuskindluse tasu tarbijatelt - </a:t>
          </a:r>
        </a:p>
        <a:p>
          <a:pPr marL="0" lvl="0" indent="0" algn="ctr" defTabSz="444500">
            <a:lnSpc>
              <a:spcPct val="90000"/>
            </a:lnSpc>
            <a:spcBef>
              <a:spcPct val="0"/>
            </a:spcBef>
            <a:spcAft>
              <a:spcPct val="35000"/>
            </a:spcAft>
            <a:buNone/>
          </a:pPr>
          <a:r>
            <a:rPr lang="et-EE" sz="700" kern="1200"/>
            <a:t>maksed vastavalt tarbimise mahule</a:t>
          </a:r>
        </a:p>
      </dsp:txBody>
      <dsp:txXfrm>
        <a:off x="27522" y="938105"/>
        <a:ext cx="774763" cy="906411"/>
      </dsp:txXfrm>
    </dsp:sp>
    <dsp:sp modelId="{FF80838D-2C0B-41BF-9F95-D10A7AEE35CE}">
      <dsp:nvSpPr>
        <dsp:cNvPr id="0" name=""/>
        <dsp:cNvSpPr/>
      </dsp:nvSpPr>
      <dsp:spPr>
        <a:xfrm>
          <a:off x="908686" y="1289262"/>
          <a:ext cx="174469" cy="204096"/>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t-EE" sz="800" kern="1200"/>
        </a:p>
      </dsp:txBody>
      <dsp:txXfrm>
        <a:off x="908686" y="1330081"/>
        <a:ext cx="122128" cy="122458"/>
      </dsp:txXfrm>
    </dsp:sp>
    <dsp:sp modelId="{FE69AD7B-D92B-4589-AFBC-846E4030B39D}">
      <dsp:nvSpPr>
        <dsp:cNvPr id="0" name=""/>
        <dsp:cNvSpPr/>
      </dsp:nvSpPr>
      <dsp:spPr>
        <a:xfrm>
          <a:off x="1155577" y="914001"/>
          <a:ext cx="1479381" cy="954619"/>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t-EE" sz="1100" kern="1200"/>
            <a:t>Strateegilise Reservi haldur</a:t>
          </a:r>
        </a:p>
      </dsp:txBody>
      <dsp:txXfrm>
        <a:off x="1372227" y="1053802"/>
        <a:ext cx="1046081" cy="675017"/>
      </dsp:txXfrm>
    </dsp:sp>
    <dsp:sp modelId="{49BCFC42-A72B-4B87-99A6-E75E0BCBF1C2}">
      <dsp:nvSpPr>
        <dsp:cNvPr id="0" name=""/>
        <dsp:cNvSpPr/>
      </dsp:nvSpPr>
      <dsp:spPr>
        <a:xfrm rot="1117987">
          <a:off x="2959380" y="1654878"/>
          <a:ext cx="480626" cy="20409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t-EE" sz="800" kern="1200"/>
        </a:p>
      </dsp:txBody>
      <dsp:txXfrm>
        <a:off x="2960985" y="1685915"/>
        <a:ext cx="419397" cy="122458"/>
      </dsp:txXfrm>
    </dsp:sp>
    <dsp:sp modelId="{A684C5DA-538E-437D-91B6-2BAC54B066C1}">
      <dsp:nvSpPr>
        <dsp:cNvPr id="0" name=""/>
        <dsp:cNvSpPr/>
      </dsp:nvSpPr>
      <dsp:spPr>
        <a:xfrm>
          <a:off x="3494269" y="1654833"/>
          <a:ext cx="1132515" cy="93312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t-EE" sz="1100" kern="1200"/>
            <a:t>Strateegilise reservi haldamise kulud</a:t>
          </a:r>
        </a:p>
      </dsp:txBody>
      <dsp:txXfrm>
        <a:off x="3521599" y="1682163"/>
        <a:ext cx="1077855" cy="878461"/>
      </dsp:txXfrm>
    </dsp:sp>
    <dsp:sp modelId="{0031293E-200C-4877-8370-31A87941694E}">
      <dsp:nvSpPr>
        <dsp:cNvPr id="0" name=""/>
        <dsp:cNvSpPr/>
      </dsp:nvSpPr>
      <dsp:spPr>
        <a:xfrm rot="19812005">
          <a:off x="3164025" y="1025443"/>
          <a:ext cx="316573" cy="215858"/>
        </a:xfrm>
        <a:prstGeom prst="rightArrow">
          <a:avLst>
            <a:gd name="adj1" fmla="val 60000"/>
            <a:gd name="adj2" fmla="val 50000"/>
          </a:avLst>
        </a:prstGeom>
        <a:solidFill>
          <a:schemeClr val="bg2">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t-EE" sz="900" kern="1200"/>
        </a:p>
      </dsp:txBody>
      <dsp:txXfrm rot="10800000">
        <a:off x="3168307" y="1084706"/>
        <a:ext cx="251816" cy="129514"/>
      </dsp:txXfrm>
    </dsp:sp>
    <dsp:sp modelId="{12A9004D-59D2-49BF-ABE5-1481730432B1}">
      <dsp:nvSpPr>
        <dsp:cNvPr id="0" name=""/>
        <dsp:cNvSpPr/>
      </dsp:nvSpPr>
      <dsp:spPr>
        <a:xfrm>
          <a:off x="3494729" y="437192"/>
          <a:ext cx="1129519" cy="100984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t-EE" sz="1000" kern="1200"/>
            <a:t>Maksed võimsuste pakkujatele - </a:t>
          </a:r>
        </a:p>
        <a:p>
          <a:pPr marL="0" lvl="0" indent="0" algn="ctr" defTabSz="444500">
            <a:lnSpc>
              <a:spcPct val="90000"/>
            </a:lnSpc>
            <a:spcBef>
              <a:spcPct val="0"/>
            </a:spcBef>
            <a:spcAft>
              <a:spcPct val="35000"/>
            </a:spcAft>
            <a:buNone/>
          </a:pPr>
          <a:r>
            <a:rPr lang="et-EE" sz="700" kern="1200"/>
            <a:t>maksed kuiste maksetena vastavalt üks kolmekümnekuuendik pakkumise reservvõimsuse püsikulu hinnast.</a:t>
          </a:r>
          <a:endParaRPr lang="et-EE" sz="900" kern="1200"/>
        </a:p>
      </dsp:txBody>
      <dsp:txXfrm>
        <a:off x="3524306" y="466769"/>
        <a:ext cx="1070365" cy="9506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18310-FD44-4824-BFCD-33F2E3383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10037</Words>
  <Characters>58221</Characters>
  <Application>Microsoft Office Word</Application>
  <DocSecurity>0</DocSecurity>
  <Lines>485</Lines>
  <Paragraphs>136</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68122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2022-03-24T10:40:00Z</dcterms:created>
  <dcterms:modified xsi:type="dcterms:W3CDTF">2022-04-08T13:20:00Z</dcterms:modified>
</cp:coreProperties>
</file>